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purl.oclc.org/ooxml/officeDocument/relationships/officeDocument" Target="word/document.xml" /><Relationship Id="rId2" Type="http://purl.oclc.org/ooxml/officeDocument/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nformance="strict">
  <!-- Generated by Aspose.Words for Java 24.10.0 -->
  <w:body>
    <w:p w:rsidR="00A77B3E">
      <w:pPr>
        <w:jc w:val="start"/>
      </w:pPr>
    </w:p>
    <w:p w:rsidR="00A77B3E">
      <w:pPr>
        <w:jc w:val="center"/>
        <w:rPr>
          <w:rFonts w:ascii="Times New Roman" w:eastAsia="Times New Roman" w:hAnsi="Times New Roman" w:cs="Times New Roman"/>
          <w:vanish w:val="0"/>
          <w:color w:val="000000"/>
          <w:sz w:val="32"/>
        </w:rPr>
      </w:pPr>
      <w:r>
        <w:rPr>
          <w:rFonts w:ascii="Times New Roman" w:eastAsia="Times New Roman" w:hAnsi="Times New Roman" w:cs="Times New Roman"/>
          <w:vanish w:val="0"/>
          <w:color w:val="000000"/>
          <w:sz w:val="32"/>
        </w:rPr>
        <w:t>SFC2021 Programme for AMIF, ISF and BMVI</w:t>
      </w:r>
    </w:p>
    <w:p w:rsidR="00A77B3E">
      <w:pPr>
        <w:jc w:val="center"/>
        <w:rPr>
          <w:rFonts w:ascii="Times New Roman" w:eastAsia="Times New Roman" w:hAnsi="Times New Roman" w:cs="Times New Roman"/>
          <w:vanish w:val="0"/>
          <w:color w:val="000000"/>
          <w:sz w:val="32"/>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5120"/>
        <w:gridCol w:w="5120"/>
      </w:tblGrid>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CCI number</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2021BG65AMPR001</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Title in English</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Programme Bulgaria - AMIF</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Title in national language(s)</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BG - Programme Bulgaria - AMIF</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Version</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del w:id="0" w:author="SFC2021" w:date="2025-03-20T13:44:30Z">
              <w:r>
                <w:rPr>
                  <w:rFonts w:ascii="Times New Roman" w:eastAsia="Times New Roman" w:hAnsi="Times New Roman" w:cs="Times New Roman"/>
                  <w:b w:val="0"/>
                  <w:i w:val="0"/>
                  <w:vanish w:val="0"/>
                  <w:color w:val="000000"/>
                  <w:sz w:val="24"/>
                </w:rPr>
                <w:delText>4</w:delText>
              </w:r>
            </w:del>
            <w:ins w:id="1" w:author="SFC2021" w:date="2025-03-20T13:44:30Z">
              <w:r>
                <w:rPr>
                  <w:rFonts w:ascii="Times New Roman" w:eastAsia="Times New Roman" w:hAnsi="Times New Roman" w:cs="Times New Roman"/>
                  <w:b w:val="0"/>
                  <w:i w:val="0"/>
                  <w:vanish w:val="0"/>
                  <w:color w:val="000000"/>
                  <w:sz w:val="24"/>
                </w:rPr>
                <w:t>5</w:t>
              </w:r>
            </w:ins>
            <w:r>
              <w:rPr>
                <w:rFonts w:ascii="Times New Roman" w:eastAsia="Times New Roman" w:hAnsi="Times New Roman" w:cs="Times New Roman"/>
                <w:b w:val="0"/>
                <w:i w:val="0"/>
                <w:vanish w:val="0"/>
                <w:color w:val="000000"/>
                <w:sz w:val="24"/>
              </w:rPr>
              <w:t>.0</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First year</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2021</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Last year</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2027</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Eligible from</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Jan 2021</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Eligible until</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31 Dec 2029</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Commission decision number</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del w:id="2" w:author="SFC2021" w:date="2025-03-20T13:44:30Z">
              <w:r>
                <w:rPr>
                  <w:rFonts w:ascii="Times New Roman" w:eastAsia="Times New Roman" w:hAnsi="Times New Roman" w:cs="Times New Roman"/>
                  <w:b w:val="0"/>
                  <w:i w:val="0"/>
                  <w:vanish w:val="0"/>
                  <w:color w:val="000000"/>
                  <w:sz w:val="24"/>
                </w:rPr>
                <w:delText>C(2024)2770</w:delText>
              </w:r>
            </w:del>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Commission decision date</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del w:id="3" w:author="SFC2021" w:date="2025-03-20T13:44:30Z">
              <w:r>
                <w:rPr>
                  <w:rFonts w:ascii="Times New Roman" w:eastAsia="Times New Roman" w:hAnsi="Times New Roman" w:cs="Times New Roman"/>
                  <w:b w:val="0"/>
                  <w:i w:val="0"/>
                  <w:vanish w:val="0"/>
                  <w:color w:val="000000"/>
                  <w:sz w:val="24"/>
                </w:rPr>
                <w:delText>20 Apr 2024</w:delText>
              </w:r>
            </w:del>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Member State amending decision number</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del w:id="4" w:author="SFC2021" w:date="2025-03-20T13:44:30Z">
              <w:r>
                <w:rPr>
                  <w:rFonts w:ascii="Times New Roman" w:eastAsia="Times New Roman" w:hAnsi="Times New Roman" w:cs="Times New Roman"/>
                  <w:b w:val="0"/>
                  <w:i w:val="0"/>
                  <w:vanish w:val="0"/>
                  <w:color w:val="000000"/>
                  <w:sz w:val="24"/>
                </w:rPr>
                <w:delText>8121p-17086</w:delText>
              </w:r>
            </w:del>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MS amending decision entry into force date</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del w:id="5" w:author="SFC2021" w:date="2025-03-20T13:44:30Z">
              <w:r>
                <w:rPr>
                  <w:rFonts w:ascii="Times New Roman" w:eastAsia="Times New Roman" w:hAnsi="Times New Roman" w:cs="Times New Roman"/>
                  <w:b w:val="0"/>
                  <w:i w:val="0"/>
                  <w:vanish w:val="0"/>
                  <w:color w:val="000000"/>
                  <w:sz w:val="24"/>
                </w:rPr>
                <w:delText>26 Aug 2024</w:delText>
              </w:r>
            </w:del>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Non substantial transfer (Article 24(5) CPR)</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del w:id="6" w:author="SFC2021" w:date="2025-03-20T13:44:30Z">
              <w:r>
                <w:rPr>
                  <w:rFonts w:ascii="Times New Roman" w:eastAsia="Times New Roman" w:hAnsi="Times New Roman" w:cs="Times New Roman"/>
                  <w:b w:val="0"/>
                  <w:i w:val="0"/>
                  <w:vanish w:val="0"/>
                  <w:color w:val="000000"/>
                  <w:sz w:val="24"/>
                </w:rPr>
                <w:delText>Yes</w:delText>
              </w:r>
            </w:del>
            <w:ins w:id="7" w:author="SFC2021" w:date="2025-03-20T13:44:30Z">
              <w:r>
                <w:rPr>
                  <w:rFonts w:ascii="Times New Roman" w:eastAsia="Times New Roman" w:hAnsi="Times New Roman" w:cs="Times New Roman"/>
                  <w:b w:val="0"/>
                  <w:i w:val="0"/>
                  <w:vanish w:val="0"/>
                  <w:color w:val="000000"/>
                  <w:sz w:val="24"/>
                </w:rPr>
                <w:t>No</w:t>
              </w:r>
            </w:ins>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Clerical or editorial corrections (24/6) CPR)</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No</w:t>
            </w:r>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Thematic facility (Article 11 AMIF Reg., Article 8 BMVI Reg., Article 8 ISF Reg.)</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del w:id="8" w:author="SFC2021" w:date="2025-03-20T13:44:30Z">
              <w:r>
                <w:rPr>
                  <w:rFonts w:ascii="Times New Roman" w:eastAsia="Times New Roman" w:hAnsi="Times New Roman" w:cs="Times New Roman"/>
                  <w:b w:val="0"/>
                  <w:i w:val="0"/>
                  <w:vanish w:val="0"/>
                  <w:color w:val="000000"/>
                  <w:sz w:val="24"/>
                </w:rPr>
                <w:delText>No</w:delText>
              </w:r>
            </w:del>
            <w:ins w:id="9" w:author="SFC2021" w:date="2025-03-20T13:44:30Z">
              <w:r>
                <w:rPr>
                  <w:rFonts w:ascii="Times New Roman" w:eastAsia="Times New Roman" w:hAnsi="Times New Roman" w:cs="Times New Roman"/>
                  <w:b w:val="0"/>
                  <w:i w:val="0"/>
                  <w:vanish w:val="0"/>
                  <w:color w:val="000000"/>
                  <w:sz w:val="24"/>
                </w:rPr>
                <w:t>Yes</w:t>
              </w:r>
            </w:ins>
          </w:p>
        </w:tc>
      </w:tr>
      <w:tr>
        <w:tblPrEx>
          <w:tblW w:w="100%" w:type="pct"/>
        </w:tblPrEx>
        <w:trPr>
          <w:trHeight w:val="240"/>
        </w:trPr>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Approved by monitoring committee</w:t>
            </w:r>
          </w:p>
        </w:tc>
        <w:tc>
          <w:tcPr>
            <w:tcW w:w="33%" w:type="pct"/>
            <w:tcMar>
              <w:start w:w="5pt" w:type="dxa"/>
              <w:end w:w="5pt" w:type="dxa"/>
            </w:tcMar>
            <w:vAlign w:val="top"/>
          </w:tcPr>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Yes</w:t>
            </w:r>
          </w:p>
        </w:tc>
      </w:tr>
    </w:tbl>
    <w:p w:rsidR="00A77B3E">
      <w:pPr>
        <w:jc w:val="center"/>
        <w:rPr>
          <w:rFonts w:ascii="Times New Roman" w:eastAsia="Times New Roman" w:hAnsi="Times New Roman" w:cs="Times New Roman"/>
          <w:b/>
          <w:vanish w:val="0"/>
          <w:color w:val="000000"/>
          <w:sz w:val="24"/>
        </w:rPr>
      </w:pPr>
      <w:r>
        <w:rPr>
          <w:rFonts w:ascii="Times New Roman" w:eastAsia="Times New Roman" w:hAnsi="Times New Roman" w:cs="Times New Roman"/>
          <w:b w:val="0"/>
          <w:vanish w:val="0"/>
          <w:color w:val="000000"/>
          <w:sz w:val="24"/>
        </w:rPr>
        <w:br w:type="page"/>
      </w:r>
      <w:r>
        <w:rPr>
          <w:rFonts w:ascii="Times New Roman" w:eastAsia="Times New Roman" w:hAnsi="Times New Roman" w:cs="Times New Roman"/>
          <w:b/>
          <w:vanish w:val="0"/>
          <w:color w:val="000000"/>
          <w:sz w:val="24"/>
        </w:rPr>
        <w:t>Table of Contents</w:t>
      </w:r>
    </w:p>
    <w:p w:rsidR="00A77B3E">
      <w:pPr>
        <w:jc w:val="center"/>
        <w:rPr>
          <w:rFonts w:ascii="Times New Roman" w:eastAsia="Times New Roman" w:hAnsi="Times New Roman" w:cs="Times New Roman"/>
          <w:b w:val="0"/>
          <w:vanish w:val="0"/>
          <w:color w:val="000000"/>
          <w:sz w:val="24"/>
        </w:rPr>
      </w:pPr>
    </w:p>
    <w:p>
      <w:pPr>
        <w:pStyle w:val="TOC1"/>
        <w:tabs>
          <w:tab w:val="end" w:leader="dot" w:pos="10240"/>
        </w:tabs>
        <w:rPr>
          <w:rFonts w:asciiTheme="minorHAnsi" w:hAnsiTheme="minorHAnsi"/>
          <w:noProof/>
          <w:sz w:val="22"/>
        </w:rPr>
      </w:pPr>
      <w:r w:rsidR="00A77B3E">
        <w:rPr>
          <w:rFonts w:ascii="Times New Roman" w:eastAsia="Times New Roman" w:hAnsi="Times New Roman" w:cs="Times New Roman"/>
          <w:b w:val="0"/>
          <w:vanish w:val="0"/>
          <w:color w:val="000000"/>
          <w:sz w:val="24"/>
        </w:rPr>
        <w:fldChar w:fldCharType="begin"/>
      </w:r>
      <w:r w:rsidR="00A77B3E">
        <w:rPr>
          <w:rFonts w:ascii="Times New Roman" w:eastAsia="Times New Roman" w:hAnsi="Times New Roman" w:cs="Times New Roman"/>
          <w:b w:val="0"/>
          <w:vanish w:val="0"/>
          <w:color w:val="000000"/>
          <w:sz w:val="24"/>
        </w:rPr>
        <w:instrText>TOC \o "1-9" \z \u \h</w:instrText>
      </w:r>
      <w:r w:rsidR="00A77B3E">
        <w:rPr>
          <w:rFonts w:ascii="Times New Roman" w:eastAsia="Times New Roman" w:hAnsi="Times New Roman" w:cs="Times New Roman"/>
          <w:b w:val="0"/>
          <w:vanish w:val="0"/>
          <w:color w:val="000000"/>
          <w:sz w:val="24"/>
        </w:rPr>
        <w:fldChar w:fldCharType="separate"/>
      </w:r>
      <w:hyperlink w:anchor="_Toc256000000" w:history="1">
        <w:r>
          <w:rPr>
            <w:rStyle w:val="Hyperlink"/>
            <w:rFonts w:ascii="Times New Roman" w:hAnsi="Times New Roman" w:cs="Times New Roman"/>
          </w:rPr>
          <w:t>1. Programme strategy: main challenges and policy responses</w:t>
        </w:r>
        <w:r>
          <w:tab/>
        </w:r>
        <w:r>
          <w:fldChar w:fldCharType="begin"/>
        </w:r>
        <w:r>
          <w:instrText xml:space="preserve"> PAGEREF _Toc256000000 \h </w:instrText>
        </w:r>
        <w:r>
          <w:fldChar w:fldCharType="separate"/>
        </w:r>
        <w:r>
          <w:t>4</w:t>
        </w:r>
        <w:r>
          <w:fldChar w:fldCharType="end"/>
        </w:r>
      </w:hyperlink>
    </w:p>
    <w:p>
      <w:pPr>
        <w:pStyle w:val="TOC1"/>
        <w:tabs>
          <w:tab w:val="end" w:leader="dot" w:pos="10240"/>
        </w:tabs>
        <w:rPr>
          <w:rFonts w:asciiTheme="minorHAnsi" w:hAnsiTheme="minorHAnsi"/>
          <w:noProof/>
          <w:sz w:val="22"/>
        </w:rPr>
      </w:pPr>
      <w:hyperlink w:anchor="_Toc256000001" w:history="1">
        <w:r>
          <w:rPr>
            <w:rStyle w:val="Hyperlink"/>
            <w:rFonts w:ascii="Times New Roman" w:hAnsi="Times New Roman" w:cs="Times New Roman"/>
          </w:rPr>
          <w:t>2. Specific Objectives &amp; Technical Assistance</w:t>
        </w:r>
        <w:r>
          <w:tab/>
        </w:r>
        <w:r>
          <w:fldChar w:fldCharType="begin"/>
        </w:r>
        <w:r>
          <w:instrText xml:space="preserve"> PAGEREF _Toc256000001 \h </w:instrText>
        </w:r>
        <w:r>
          <w:fldChar w:fldCharType="separate"/>
        </w:r>
        <w:r>
          <w:t>8</w:t>
        </w:r>
        <w:r>
          <w:fldChar w:fldCharType="end"/>
        </w:r>
      </w:hyperlink>
    </w:p>
    <w:p>
      <w:pPr>
        <w:pStyle w:val="TOC2"/>
        <w:tabs>
          <w:tab w:val="end" w:leader="dot" w:pos="10240"/>
        </w:tabs>
        <w:rPr>
          <w:rFonts w:asciiTheme="minorHAnsi" w:hAnsiTheme="minorHAnsi"/>
          <w:noProof/>
          <w:sz w:val="22"/>
        </w:rPr>
      </w:pPr>
      <w:hyperlink w:anchor="_Toc256000002" w:history="1">
        <w:r>
          <w:rPr>
            <w:rStyle w:val="Hyperlink"/>
            <w:rFonts w:ascii="TimesNewRoman" w:eastAsia="TimesNewRoman" w:hAnsi="TimesNewRoman" w:cs="TimesNewRoman"/>
          </w:rPr>
          <w:t>2.1. Specific objective: 1. CEAS</w:t>
        </w:r>
        <w:r>
          <w:tab/>
        </w:r>
        <w:r>
          <w:fldChar w:fldCharType="begin"/>
        </w:r>
        <w:r>
          <w:instrText xml:space="preserve"> PAGEREF _Toc256000002 \h </w:instrText>
        </w:r>
        <w:r>
          <w:fldChar w:fldCharType="separate"/>
        </w:r>
        <w:r>
          <w:t>9</w:t>
        </w:r>
        <w:r>
          <w:fldChar w:fldCharType="end"/>
        </w:r>
      </w:hyperlink>
    </w:p>
    <w:p>
      <w:pPr>
        <w:pStyle w:val="TOC3"/>
        <w:tabs>
          <w:tab w:val="end" w:leader="dot" w:pos="10240"/>
        </w:tabs>
        <w:rPr>
          <w:rFonts w:asciiTheme="minorHAnsi" w:hAnsiTheme="minorHAnsi"/>
          <w:noProof/>
          <w:sz w:val="22"/>
        </w:rPr>
      </w:pPr>
      <w:hyperlink w:anchor="_Toc256000003" w:history="1">
        <w:r>
          <w:rPr>
            <w:rStyle w:val="Hyperlink"/>
            <w:rFonts w:ascii="TimesNewRoman" w:eastAsia="TimesNewRoman" w:hAnsi="TimesNewRoman" w:cs="TimesNewRoman"/>
          </w:rPr>
          <w:t>2.1.1. Description of the specific objective</w:t>
        </w:r>
        <w:r>
          <w:tab/>
        </w:r>
        <w:r>
          <w:fldChar w:fldCharType="begin"/>
        </w:r>
        <w:r>
          <w:instrText xml:space="preserve"> PAGEREF _Toc256000003 \h </w:instrText>
        </w:r>
        <w:r>
          <w:fldChar w:fldCharType="separate"/>
        </w:r>
        <w:r>
          <w:t>9</w:t>
        </w:r>
        <w:r>
          <w:fldChar w:fldCharType="end"/>
        </w:r>
      </w:hyperlink>
    </w:p>
    <w:p>
      <w:pPr>
        <w:pStyle w:val="TOC3"/>
        <w:tabs>
          <w:tab w:val="end" w:leader="dot" w:pos="10240"/>
        </w:tabs>
        <w:rPr>
          <w:rFonts w:asciiTheme="minorHAnsi" w:hAnsiTheme="minorHAnsi"/>
          <w:noProof/>
          <w:sz w:val="22"/>
        </w:rPr>
      </w:pPr>
      <w:hyperlink w:anchor="_Toc256000004" w:history="1">
        <w:r>
          <w:rPr>
            <w:rStyle w:val="Hyperlink"/>
            <w:rFonts w:ascii="Times New Roman" w:hAnsi="Times New Roman" w:cs="Times New Roman"/>
          </w:rPr>
          <w:t>2.1.2. Indicators</w:t>
        </w:r>
        <w:r>
          <w:tab/>
        </w:r>
        <w:r>
          <w:fldChar w:fldCharType="begin"/>
        </w:r>
        <w:r>
          <w:instrText xml:space="preserve"> PAGEREF _Toc256000004 \h </w:instrText>
        </w:r>
        <w:r>
          <w:fldChar w:fldCharType="separate"/>
        </w:r>
        <w:r>
          <w:t>13</w:t>
        </w:r>
        <w:r>
          <w:fldChar w:fldCharType="end"/>
        </w:r>
      </w:hyperlink>
    </w:p>
    <w:p>
      <w:pPr>
        <w:pStyle w:val="TOC4"/>
        <w:tabs>
          <w:tab w:val="end" w:leader="dot" w:pos="10240"/>
        </w:tabs>
        <w:rPr>
          <w:rFonts w:asciiTheme="minorHAnsi" w:hAnsiTheme="minorHAnsi"/>
          <w:noProof/>
          <w:sz w:val="22"/>
        </w:rPr>
      </w:pPr>
      <w:hyperlink w:anchor="_Toc256000005" w:history="1">
        <w:r>
          <w:rPr>
            <w:rStyle w:val="Hyperlink"/>
          </w:rPr>
          <w:t>Table 1: Output indicators</w:t>
        </w:r>
        <w:r>
          <w:tab/>
        </w:r>
        <w:r>
          <w:fldChar w:fldCharType="begin"/>
        </w:r>
        <w:r>
          <w:instrText xml:space="preserve"> PAGEREF _Toc256000005 \h </w:instrText>
        </w:r>
        <w:r>
          <w:fldChar w:fldCharType="separate"/>
        </w:r>
        <w:r>
          <w:t>13</w:t>
        </w:r>
        <w:r>
          <w:fldChar w:fldCharType="end"/>
        </w:r>
      </w:hyperlink>
    </w:p>
    <w:p>
      <w:pPr>
        <w:pStyle w:val="TOC4"/>
        <w:tabs>
          <w:tab w:val="end" w:leader="dot" w:pos="10240"/>
        </w:tabs>
        <w:rPr>
          <w:rFonts w:asciiTheme="minorHAnsi" w:hAnsiTheme="minorHAnsi"/>
          <w:noProof/>
          <w:sz w:val="22"/>
        </w:rPr>
      </w:pPr>
      <w:hyperlink w:anchor="_Toc256000006" w:history="1">
        <w:r>
          <w:rPr>
            <w:rStyle w:val="Hyperlink"/>
          </w:rPr>
          <w:t>Table 2: Result indicators</w:t>
        </w:r>
        <w:r>
          <w:tab/>
        </w:r>
        <w:r>
          <w:fldChar w:fldCharType="begin"/>
        </w:r>
        <w:r>
          <w:instrText xml:space="preserve"> PAGEREF _Toc256000006 \h </w:instrText>
        </w:r>
        <w:r>
          <w:fldChar w:fldCharType="separate"/>
        </w:r>
        <w:r>
          <w:t>14</w:t>
        </w:r>
        <w:r>
          <w:fldChar w:fldCharType="end"/>
        </w:r>
      </w:hyperlink>
    </w:p>
    <w:p>
      <w:pPr>
        <w:pStyle w:val="TOC3"/>
        <w:tabs>
          <w:tab w:val="end" w:leader="dot" w:pos="10240"/>
        </w:tabs>
        <w:rPr>
          <w:rFonts w:asciiTheme="minorHAnsi" w:hAnsiTheme="minorHAnsi"/>
          <w:noProof/>
          <w:sz w:val="22"/>
        </w:rPr>
      </w:pPr>
      <w:hyperlink w:anchor="_Toc256000007" w:history="1">
        <w:r>
          <w:rPr>
            <w:rStyle w:val="Hyperlink"/>
            <w:rFonts w:ascii="Times New Roman" w:hAnsi="Times New Roman" w:cs="Times New Roman"/>
          </w:rPr>
          <w:t>2.1.3. Indicative breakdown of the programme resources (EU) by type of intervention</w:t>
        </w:r>
        <w:r>
          <w:tab/>
        </w:r>
        <w:r>
          <w:fldChar w:fldCharType="begin"/>
        </w:r>
        <w:r>
          <w:instrText xml:space="preserve"> PAGEREF _Toc256000007 \h </w:instrText>
        </w:r>
        <w:r>
          <w:fldChar w:fldCharType="separate"/>
        </w:r>
        <w:r>
          <w:t>15</w:t>
        </w:r>
        <w:r>
          <w:fldChar w:fldCharType="end"/>
        </w:r>
      </w:hyperlink>
    </w:p>
    <w:p>
      <w:pPr>
        <w:pStyle w:val="TOC4"/>
        <w:tabs>
          <w:tab w:val="end" w:leader="dot" w:pos="10240"/>
        </w:tabs>
        <w:rPr>
          <w:rFonts w:asciiTheme="minorHAnsi" w:hAnsiTheme="minorHAnsi"/>
          <w:noProof/>
          <w:sz w:val="22"/>
        </w:rPr>
      </w:pPr>
      <w:hyperlink w:anchor="_Toc256000008" w:history="1">
        <w:r>
          <w:rPr>
            <w:rStyle w:val="Hyperlink"/>
          </w:rPr>
          <w:t>Table 3: Indicative breakdown</w:t>
        </w:r>
        <w:r>
          <w:tab/>
        </w:r>
        <w:r>
          <w:fldChar w:fldCharType="begin"/>
        </w:r>
        <w:r>
          <w:instrText xml:space="preserve"> PAGEREF _Toc256000008 \h </w:instrText>
        </w:r>
        <w:r>
          <w:fldChar w:fldCharType="separate"/>
        </w:r>
        <w:r>
          <w:t>15</w:t>
        </w:r>
        <w:r>
          <w:fldChar w:fldCharType="end"/>
        </w:r>
      </w:hyperlink>
    </w:p>
    <w:p>
      <w:pPr>
        <w:pStyle w:val="TOC2"/>
        <w:tabs>
          <w:tab w:val="end" w:leader="dot" w:pos="10240"/>
        </w:tabs>
        <w:rPr>
          <w:rFonts w:asciiTheme="minorHAnsi" w:hAnsiTheme="minorHAnsi"/>
          <w:noProof/>
          <w:sz w:val="22"/>
        </w:rPr>
      </w:pPr>
      <w:hyperlink w:anchor="_Toc256000009" w:history="1">
        <w:r>
          <w:rPr>
            <w:rStyle w:val="Hyperlink"/>
            <w:rFonts w:ascii="TimesNewRoman" w:eastAsia="TimesNewRoman" w:hAnsi="TimesNewRoman" w:cs="TimesNewRoman"/>
          </w:rPr>
          <w:t>2.1. Specific objective: 2. Legal migration and integration</w:t>
        </w:r>
        <w:r>
          <w:tab/>
        </w:r>
        <w:r>
          <w:fldChar w:fldCharType="begin"/>
        </w:r>
        <w:r>
          <w:instrText xml:space="preserve"> PAGEREF _Toc256000009 \h </w:instrText>
        </w:r>
        <w:r>
          <w:fldChar w:fldCharType="separate"/>
        </w:r>
        <w:r>
          <w:t>16</w:t>
        </w:r>
        <w:r>
          <w:fldChar w:fldCharType="end"/>
        </w:r>
      </w:hyperlink>
    </w:p>
    <w:p>
      <w:pPr>
        <w:pStyle w:val="TOC3"/>
        <w:tabs>
          <w:tab w:val="end" w:leader="dot" w:pos="10240"/>
        </w:tabs>
        <w:rPr>
          <w:rFonts w:asciiTheme="minorHAnsi" w:hAnsiTheme="minorHAnsi"/>
          <w:noProof/>
          <w:sz w:val="22"/>
        </w:rPr>
      </w:pPr>
      <w:hyperlink w:anchor="_Toc256000010" w:history="1">
        <w:r>
          <w:rPr>
            <w:rStyle w:val="Hyperlink"/>
            <w:rFonts w:ascii="TimesNewRoman" w:eastAsia="TimesNewRoman" w:hAnsi="TimesNewRoman" w:cs="TimesNewRoman"/>
          </w:rPr>
          <w:t>2.1.1. Description of the specific objective</w:t>
        </w:r>
        <w:r>
          <w:tab/>
        </w:r>
        <w:r>
          <w:fldChar w:fldCharType="begin"/>
        </w:r>
        <w:r>
          <w:instrText xml:space="preserve"> PAGEREF _Toc256000010 \h </w:instrText>
        </w:r>
        <w:r>
          <w:fldChar w:fldCharType="separate"/>
        </w:r>
        <w:r>
          <w:t>16</w:t>
        </w:r>
        <w:r>
          <w:fldChar w:fldCharType="end"/>
        </w:r>
      </w:hyperlink>
    </w:p>
    <w:p>
      <w:pPr>
        <w:pStyle w:val="TOC3"/>
        <w:tabs>
          <w:tab w:val="end" w:leader="dot" w:pos="10240"/>
        </w:tabs>
        <w:rPr>
          <w:rFonts w:asciiTheme="minorHAnsi" w:hAnsiTheme="minorHAnsi"/>
          <w:noProof/>
          <w:sz w:val="22"/>
        </w:rPr>
      </w:pPr>
      <w:hyperlink w:anchor="_Toc256000011" w:history="1">
        <w:r>
          <w:rPr>
            <w:rStyle w:val="Hyperlink"/>
            <w:rFonts w:ascii="Times New Roman" w:hAnsi="Times New Roman" w:cs="Times New Roman"/>
          </w:rPr>
          <w:t>2.1.2. Indicators</w:t>
        </w:r>
        <w:r>
          <w:tab/>
        </w:r>
        <w:r>
          <w:fldChar w:fldCharType="begin"/>
        </w:r>
        <w:r>
          <w:instrText xml:space="preserve"> PAGEREF _Toc256000011 \h </w:instrText>
        </w:r>
        <w:r>
          <w:fldChar w:fldCharType="separate"/>
        </w:r>
        <w:r>
          <w:t>21</w:t>
        </w:r>
        <w:r>
          <w:fldChar w:fldCharType="end"/>
        </w:r>
      </w:hyperlink>
    </w:p>
    <w:p>
      <w:pPr>
        <w:pStyle w:val="TOC4"/>
        <w:tabs>
          <w:tab w:val="end" w:leader="dot" w:pos="10240"/>
        </w:tabs>
        <w:rPr>
          <w:rFonts w:asciiTheme="minorHAnsi" w:hAnsiTheme="minorHAnsi"/>
          <w:noProof/>
          <w:sz w:val="22"/>
        </w:rPr>
      </w:pPr>
      <w:hyperlink w:anchor="_Toc256000012" w:history="1">
        <w:r>
          <w:rPr>
            <w:rStyle w:val="Hyperlink"/>
          </w:rPr>
          <w:t>Table 1: Output indicators</w:t>
        </w:r>
        <w:r>
          <w:tab/>
        </w:r>
        <w:r>
          <w:fldChar w:fldCharType="begin"/>
        </w:r>
        <w:r>
          <w:instrText xml:space="preserve"> PAGEREF _Toc256000012 \h </w:instrText>
        </w:r>
        <w:r>
          <w:fldChar w:fldCharType="separate"/>
        </w:r>
        <w:r>
          <w:t>21</w:t>
        </w:r>
        <w:r>
          <w:fldChar w:fldCharType="end"/>
        </w:r>
      </w:hyperlink>
    </w:p>
    <w:p>
      <w:pPr>
        <w:pStyle w:val="TOC4"/>
        <w:tabs>
          <w:tab w:val="end" w:leader="dot" w:pos="10240"/>
        </w:tabs>
        <w:rPr>
          <w:rFonts w:asciiTheme="minorHAnsi" w:hAnsiTheme="minorHAnsi"/>
          <w:noProof/>
          <w:sz w:val="22"/>
        </w:rPr>
      </w:pPr>
      <w:hyperlink w:anchor="_Toc256000013" w:history="1">
        <w:r>
          <w:rPr>
            <w:rStyle w:val="Hyperlink"/>
          </w:rPr>
          <w:t>Table 2: Result indicators</w:t>
        </w:r>
        <w:r>
          <w:tab/>
        </w:r>
        <w:r>
          <w:fldChar w:fldCharType="begin"/>
        </w:r>
        <w:r>
          <w:instrText xml:space="preserve"> PAGEREF _Toc256000013 \h </w:instrText>
        </w:r>
        <w:r>
          <w:fldChar w:fldCharType="separate"/>
        </w:r>
        <w:r>
          <w:t>22</w:t>
        </w:r>
        <w:r>
          <w:fldChar w:fldCharType="end"/>
        </w:r>
      </w:hyperlink>
    </w:p>
    <w:p>
      <w:pPr>
        <w:pStyle w:val="TOC3"/>
        <w:tabs>
          <w:tab w:val="end" w:leader="dot" w:pos="10240"/>
        </w:tabs>
        <w:rPr>
          <w:rFonts w:asciiTheme="minorHAnsi" w:hAnsiTheme="minorHAnsi"/>
          <w:noProof/>
          <w:sz w:val="22"/>
        </w:rPr>
      </w:pPr>
      <w:hyperlink w:anchor="_Toc256000014" w:history="1">
        <w:r>
          <w:rPr>
            <w:rStyle w:val="Hyperlink"/>
            <w:rFonts w:ascii="Times New Roman" w:hAnsi="Times New Roman" w:cs="Times New Roman"/>
          </w:rPr>
          <w:t>2.1.3. Indicative breakdown of the programme resources (EU) by type of intervention</w:t>
        </w:r>
        <w:r>
          <w:tab/>
        </w:r>
        <w:r>
          <w:fldChar w:fldCharType="begin"/>
        </w:r>
        <w:r>
          <w:instrText xml:space="preserve"> PAGEREF _Toc256000014 \h </w:instrText>
        </w:r>
        <w:r>
          <w:fldChar w:fldCharType="separate"/>
        </w:r>
        <w:r>
          <w:t>23</w:t>
        </w:r>
        <w:r>
          <w:fldChar w:fldCharType="end"/>
        </w:r>
      </w:hyperlink>
    </w:p>
    <w:p>
      <w:pPr>
        <w:pStyle w:val="TOC4"/>
        <w:tabs>
          <w:tab w:val="end" w:leader="dot" w:pos="10240"/>
        </w:tabs>
        <w:rPr>
          <w:rFonts w:asciiTheme="minorHAnsi" w:hAnsiTheme="minorHAnsi"/>
          <w:noProof/>
          <w:sz w:val="22"/>
        </w:rPr>
      </w:pPr>
      <w:hyperlink w:anchor="_Toc256000015" w:history="1">
        <w:r>
          <w:rPr>
            <w:rStyle w:val="Hyperlink"/>
          </w:rPr>
          <w:t>Table 3: Indicative breakdown</w:t>
        </w:r>
        <w:r>
          <w:tab/>
        </w:r>
        <w:r>
          <w:fldChar w:fldCharType="begin"/>
        </w:r>
        <w:r>
          <w:instrText xml:space="preserve"> PAGEREF _Toc256000015 \h </w:instrText>
        </w:r>
        <w:r>
          <w:fldChar w:fldCharType="separate"/>
        </w:r>
        <w:r>
          <w:t>23</w:t>
        </w:r>
        <w:r>
          <w:fldChar w:fldCharType="end"/>
        </w:r>
      </w:hyperlink>
    </w:p>
    <w:p>
      <w:pPr>
        <w:pStyle w:val="TOC2"/>
        <w:tabs>
          <w:tab w:val="end" w:leader="dot" w:pos="10240"/>
        </w:tabs>
        <w:rPr>
          <w:rFonts w:asciiTheme="minorHAnsi" w:hAnsiTheme="minorHAnsi"/>
          <w:noProof/>
          <w:sz w:val="22"/>
        </w:rPr>
      </w:pPr>
      <w:hyperlink w:anchor="_Toc256000016" w:history="1">
        <w:r>
          <w:rPr>
            <w:rStyle w:val="Hyperlink"/>
            <w:rFonts w:ascii="TimesNewRoman" w:eastAsia="TimesNewRoman" w:hAnsi="TimesNewRoman" w:cs="TimesNewRoman"/>
          </w:rPr>
          <w:t>2.1. Specific objective: 3. Return</w:t>
        </w:r>
        <w:r>
          <w:tab/>
        </w:r>
        <w:r>
          <w:fldChar w:fldCharType="begin"/>
        </w:r>
        <w:r>
          <w:instrText xml:space="preserve"> PAGEREF _Toc256000016 \h </w:instrText>
        </w:r>
        <w:r>
          <w:fldChar w:fldCharType="separate"/>
        </w:r>
        <w:r>
          <w:t>24</w:t>
        </w:r>
        <w:r>
          <w:fldChar w:fldCharType="end"/>
        </w:r>
      </w:hyperlink>
    </w:p>
    <w:p>
      <w:pPr>
        <w:pStyle w:val="TOC3"/>
        <w:tabs>
          <w:tab w:val="end" w:leader="dot" w:pos="10240"/>
        </w:tabs>
        <w:rPr>
          <w:rFonts w:asciiTheme="minorHAnsi" w:hAnsiTheme="minorHAnsi"/>
          <w:noProof/>
          <w:sz w:val="22"/>
        </w:rPr>
      </w:pPr>
      <w:hyperlink w:anchor="_Toc256000017" w:history="1">
        <w:r>
          <w:rPr>
            <w:rStyle w:val="Hyperlink"/>
            <w:rFonts w:ascii="TimesNewRoman" w:eastAsia="TimesNewRoman" w:hAnsi="TimesNewRoman" w:cs="TimesNewRoman"/>
          </w:rPr>
          <w:t>2.1.1. Description of the specific objective</w:t>
        </w:r>
        <w:r>
          <w:tab/>
        </w:r>
        <w:r>
          <w:fldChar w:fldCharType="begin"/>
        </w:r>
        <w:r>
          <w:instrText xml:space="preserve"> PAGEREF _Toc256000017 \h </w:instrText>
        </w:r>
        <w:r>
          <w:fldChar w:fldCharType="separate"/>
        </w:r>
        <w:r>
          <w:t>24</w:t>
        </w:r>
        <w:r>
          <w:fldChar w:fldCharType="end"/>
        </w:r>
      </w:hyperlink>
    </w:p>
    <w:p>
      <w:pPr>
        <w:pStyle w:val="TOC3"/>
        <w:tabs>
          <w:tab w:val="end" w:leader="dot" w:pos="10240"/>
        </w:tabs>
        <w:rPr>
          <w:rFonts w:asciiTheme="minorHAnsi" w:hAnsiTheme="minorHAnsi"/>
          <w:noProof/>
          <w:sz w:val="22"/>
        </w:rPr>
      </w:pPr>
      <w:hyperlink w:anchor="_Toc256000018" w:history="1">
        <w:r>
          <w:rPr>
            <w:rStyle w:val="Hyperlink"/>
            <w:rFonts w:ascii="Times New Roman" w:hAnsi="Times New Roman" w:cs="Times New Roman"/>
          </w:rPr>
          <w:t>2.1.2. Indicators</w:t>
        </w:r>
        <w:r>
          <w:tab/>
        </w:r>
        <w:r>
          <w:fldChar w:fldCharType="begin"/>
        </w:r>
        <w:r>
          <w:instrText xml:space="preserve"> PAGEREF _Toc256000018 \h </w:instrText>
        </w:r>
        <w:r>
          <w:fldChar w:fldCharType="separate"/>
        </w:r>
        <w:r>
          <w:t>29</w:t>
        </w:r>
        <w:r>
          <w:fldChar w:fldCharType="end"/>
        </w:r>
      </w:hyperlink>
    </w:p>
    <w:p>
      <w:pPr>
        <w:pStyle w:val="TOC4"/>
        <w:tabs>
          <w:tab w:val="end" w:leader="dot" w:pos="10240"/>
        </w:tabs>
        <w:rPr>
          <w:rFonts w:asciiTheme="minorHAnsi" w:hAnsiTheme="minorHAnsi"/>
          <w:noProof/>
          <w:sz w:val="22"/>
        </w:rPr>
      </w:pPr>
      <w:hyperlink w:anchor="_Toc256000019" w:history="1">
        <w:r>
          <w:rPr>
            <w:rStyle w:val="Hyperlink"/>
          </w:rPr>
          <w:t>Table 1: Output indicators</w:t>
        </w:r>
        <w:r>
          <w:tab/>
        </w:r>
        <w:r>
          <w:fldChar w:fldCharType="begin"/>
        </w:r>
        <w:r>
          <w:instrText xml:space="preserve"> PAGEREF _Toc256000019 \h </w:instrText>
        </w:r>
        <w:r>
          <w:fldChar w:fldCharType="separate"/>
        </w:r>
        <w:r>
          <w:t>29</w:t>
        </w:r>
        <w:r>
          <w:fldChar w:fldCharType="end"/>
        </w:r>
      </w:hyperlink>
    </w:p>
    <w:p>
      <w:pPr>
        <w:pStyle w:val="TOC4"/>
        <w:tabs>
          <w:tab w:val="end" w:leader="dot" w:pos="10240"/>
        </w:tabs>
        <w:rPr>
          <w:rFonts w:asciiTheme="minorHAnsi" w:hAnsiTheme="minorHAnsi"/>
          <w:noProof/>
          <w:sz w:val="22"/>
        </w:rPr>
      </w:pPr>
      <w:hyperlink w:anchor="_Toc256000020" w:history="1">
        <w:r>
          <w:rPr>
            <w:rStyle w:val="Hyperlink"/>
          </w:rPr>
          <w:t>Table 2: Result indicators</w:t>
        </w:r>
        <w:r>
          <w:tab/>
        </w:r>
        <w:r>
          <w:fldChar w:fldCharType="begin"/>
        </w:r>
        <w:r>
          <w:instrText xml:space="preserve"> PAGEREF _Toc256000020 \h </w:instrText>
        </w:r>
        <w:r>
          <w:fldChar w:fldCharType="separate"/>
        </w:r>
        <w:r>
          <w:t>30</w:t>
        </w:r>
        <w:r>
          <w:fldChar w:fldCharType="end"/>
        </w:r>
      </w:hyperlink>
    </w:p>
    <w:p>
      <w:pPr>
        <w:pStyle w:val="TOC3"/>
        <w:tabs>
          <w:tab w:val="end" w:leader="dot" w:pos="10240"/>
        </w:tabs>
        <w:rPr>
          <w:rFonts w:asciiTheme="minorHAnsi" w:hAnsiTheme="minorHAnsi"/>
          <w:noProof/>
          <w:sz w:val="22"/>
        </w:rPr>
      </w:pPr>
      <w:hyperlink w:anchor="_Toc256000021" w:history="1">
        <w:r>
          <w:rPr>
            <w:rStyle w:val="Hyperlink"/>
            <w:rFonts w:ascii="Times New Roman" w:hAnsi="Times New Roman" w:cs="Times New Roman"/>
          </w:rPr>
          <w:t>2.1.3. Indicative breakdown of the programme resources (EU) by type of intervention</w:t>
        </w:r>
        <w:r>
          <w:tab/>
        </w:r>
        <w:r>
          <w:fldChar w:fldCharType="begin"/>
        </w:r>
        <w:r>
          <w:instrText xml:space="preserve"> PAGEREF _Toc256000021 \h </w:instrText>
        </w:r>
        <w:r>
          <w:fldChar w:fldCharType="separate"/>
        </w:r>
        <w:r>
          <w:t>31</w:t>
        </w:r>
        <w:r>
          <w:fldChar w:fldCharType="end"/>
        </w:r>
      </w:hyperlink>
    </w:p>
    <w:p>
      <w:pPr>
        <w:pStyle w:val="TOC4"/>
        <w:tabs>
          <w:tab w:val="end" w:leader="dot" w:pos="10240"/>
        </w:tabs>
        <w:rPr>
          <w:rFonts w:asciiTheme="minorHAnsi" w:hAnsiTheme="minorHAnsi"/>
          <w:noProof/>
          <w:sz w:val="22"/>
        </w:rPr>
      </w:pPr>
      <w:hyperlink w:anchor="_Toc256000022" w:history="1">
        <w:r>
          <w:rPr>
            <w:rStyle w:val="Hyperlink"/>
          </w:rPr>
          <w:t>Table 3: Indicative breakdown</w:t>
        </w:r>
        <w:r>
          <w:tab/>
        </w:r>
        <w:r>
          <w:fldChar w:fldCharType="begin"/>
        </w:r>
        <w:r>
          <w:instrText xml:space="preserve"> PAGEREF _Toc256000022 \h </w:instrText>
        </w:r>
        <w:r>
          <w:fldChar w:fldCharType="separate"/>
        </w:r>
        <w:r>
          <w:t>31</w:t>
        </w:r>
        <w:r>
          <w:fldChar w:fldCharType="end"/>
        </w:r>
      </w:hyperlink>
    </w:p>
    <w:p>
      <w:pPr>
        <w:pStyle w:val="TOC2"/>
        <w:tabs>
          <w:tab w:val="end" w:leader="dot" w:pos="10240"/>
        </w:tabs>
        <w:rPr>
          <w:rFonts w:asciiTheme="minorHAnsi" w:hAnsiTheme="minorHAnsi"/>
          <w:noProof/>
          <w:sz w:val="22"/>
        </w:rPr>
      </w:pPr>
      <w:hyperlink w:anchor="_Toc256000023" w:history="1">
        <w:r>
          <w:rPr>
            <w:rStyle w:val="Hyperlink"/>
            <w:rFonts w:ascii="TimesNewRoman" w:eastAsia="TimesNewRoman" w:hAnsi="TimesNewRoman" w:cs="TimesNewRoman"/>
          </w:rPr>
          <w:t>2.1. Specific objective: 4. Solidarity</w:t>
        </w:r>
        <w:r>
          <w:tab/>
        </w:r>
        <w:r>
          <w:fldChar w:fldCharType="begin"/>
        </w:r>
        <w:r>
          <w:instrText xml:space="preserve"> PAGEREF _Toc256000023 \h </w:instrText>
        </w:r>
        <w:r>
          <w:fldChar w:fldCharType="separate"/>
        </w:r>
        <w:r>
          <w:t>32</w:t>
        </w:r>
        <w:r>
          <w:fldChar w:fldCharType="end"/>
        </w:r>
      </w:hyperlink>
    </w:p>
    <w:p>
      <w:pPr>
        <w:pStyle w:val="TOC3"/>
        <w:tabs>
          <w:tab w:val="end" w:leader="dot" w:pos="10240"/>
        </w:tabs>
        <w:rPr>
          <w:rFonts w:asciiTheme="minorHAnsi" w:hAnsiTheme="minorHAnsi"/>
          <w:noProof/>
          <w:sz w:val="22"/>
        </w:rPr>
      </w:pPr>
      <w:hyperlink w:anchor="_Toc256000024" w:history="1">
        <w:r>
          <w:rPr>
            <w:rStyle w:val="Hyperlink"/>
            <w:rFonts w:ascii="TimesNewRoman" w:eastAsia="TimesNewRoman" w:hAnsi="TimesNewRoman" w:cs="TimesNewRoman"/>
          </w:rPr>
          <w:t>2.1.1. Description of the specific objective</w:t>
        </w:r>
        <w:r>
          <w:tab/>
        </w:r>
        <w:r>
          <w:fldChar w:fldCharType="begin"/>
        </w:r>
        <w:r>
          <w:instrText xml:space="preserve"> PAGEREF _Toc256000024 \h </w:instrText>
        </w:r>
        <w:r>
          <w:fldChar w:fldCharType="separate"/>
        </w:r>
        <w:r>
          <w:t>32</w:t>
        </w:r>
        <w:r>
          <w:fldChar w:fldCharType="end"/>
        </w:r>
      </w:hyperlink>
    </w:p>
    <w:p>
      <w:pPr>
        <w:pStyle w:val="TOC3"/>
        <w:tabs>
          <w:tab w:val="end" w:leader="dot" w:pos="10240"/>
        </w:tabs>
        <w:rPr>
          <w:rFonts w:asciiTheme="minorHAnsi" w:hAnsiTheme="minorHAnsi"/>
          <w:noProof/>
          <w:sz w:val="22"/>
        </w:rPr>
      </w:pPr>
      <w:hyperlink w:anchor="_Toc256000025" w:history="1">
        <w:r>
          <w:rPr>
            <w:rStyle w:val="Hyperlink"/>
            <w:rFonts w:ascii="Times New Roman" w:hAnsi="Times New Roman" w:cs="Times New Roman"/>
          </w:rPr>
          <w:t>2.1.2. Indicators</w:t>
        </w:r>
        <w:r>
          <w:tab/>
        </w:r>
        <w:r>
          <w:fldChar w:fldCharType="begin"/>
        </w:r>
        <w:r>
          <w:instrText xml:space="preserve"> PAGEREF _Toc256000025 \h </w:instrText>
        </w:r>
        <w:r>
          <w:fldChar w:fldCharType="separate"/>
        </w:r>
        <w:r>
          <w:t>34</w:t>
        </w:r>
        <w:r>
          <w:fldChar w:fldCharType="end"/>
        </w:r>
      </w:hyperlink>
    </w:p>
    <w:p>
      <w:pPr>
        <w:pStyle w:val="TOC4"/>
        <w:tabs>
          <w:tab w:val="end" w:leader="dot" w:pos="10240"/>
        </w:tabs>
        <w:rPr>
          <w:rFonts w:asciiTheme="minorHAnsi" w:hAnsiTheme="minorHAnsi"/>
          <w:noProof/>
          <w:sz w:val="22"/>
        </w:rPr>
      </w:pPr>
      <w:hyperlink w:anchor="_Toc256000026" w:history="1">
        <w:r>
          <w:rPr>
            <w:rStyle w:val="Hyperlink"/>
          </w:rPr>
          <w:t>Table 1: Output indicators</w:t>
        </w:r>
        <w:r>
          <w:tab/>
        </w:r>
        <w:r>
          <w:fldChar w:fldCharType="begin"/>
        </w:r>
        <w:r>
          <w:instrText xml:space="preserve"> PAGEREF _Toc256000026 \h </w:instrText>
        </w:r>
        <w:r>
          <w:fldChar w:fldCharType="separate"/>
        </w:r>
        <w:r>
          <w:t>34</w:t>
        </w:r>
        <w:r>
          <w:fldChar w:fldCharType="end"/>
        </w:r>
      </w:hyperlink>
    </w:p>
    <w:p>
      <w:pPr>
        <w:pStyle w:val="TOC4"/>
        <w:tabs>
          <w:tab w:val="end" w:leader="dot" w:pos="10240"/>
        </w:tabs>
        <w:rPr>
          <w:rFonts w:asciiTheme="minorHAnsi" w:hAnsiTheme="minorHAnsi"/>
          <w:noProof/>
          <w:sz w:val="22"/>
        </w:rPr>
      </w:pPr>
      <w:hyperlink w:anchor="_Toc256000027" w:history="1">
        <w:r>
          <w:rPr>
            <w:rStyle w:val="Hyperlink"/>
          </w:rPr>
          <w:t>Table 2: Result indicators</w:t>
        </w:r>
        <w:r>
          <w:tab/>
        </w:r>
        <w:r>
          <w:fldChar w:fldCharType="begin"/>
        </w:r>
        <w:r>
          <w:instrText xml:space="preserve"> PAGEREF _Toc256000027 \h </w:instrText>
        </w:r>
        <w:r>
          <w:fldChar w:fldCharType="separate"/>
        </w:r>
        <w:r>
          <w:t>35</w:t>
        </w:r>
        <w:r>
          <w:fldChar w:fldCharType="end"/>
        </w:r>
      </w:hyperlink>
    </w:p>
    <w:p>
      <w:pPr>
        <w:pStyle w:val="TOC3"/>
        <w:tabs>
          <w:tab w:val="end" w:leader="dot" w:pos="10240"/>
        </w:tabs>
        <w:rPr>
          <w:rFonts w:asciiTheme="minorHAnsi" w:hAnsiTheme="minorHAnsi"/>
          <w:noProof/>
          <w:sz w:val="22"/>
        </w:rPr>
      </w:pPr>
      <w:hyperlink w:anchor="_Toc256000028" w:history="1">
        <w:r>
          <w:rPr>
            <w:rStyle w:val="Hyperlink"/>
            <w:rFonts w:ascii="Times New Roman" w:hAnsi="Times New Roman" w:cs="Times New Roman"/>
          </w:rPr>
          <w:t>2.1.3. Indicative breakdown of the programme resources (EU) by type of intervention</w:t>
        </w:r>
        <w:r>
          <w:tab/>
        </w:r>
        <w:r>
          <w:fldChar w:fldCharType="begin"/>
        </w:r>
        <w:r>
          <w:instrText xml:space="preserve"> PAGEREF _Toc256000028 \h </w:instrText>
        </w:r>
        <w:r>
          <w:fldChar w:fldCharType="separate"/>
        </w:r>
        <w:r>
          <w:t>36</w:t>
        </w:r>
        <w:r>
          <w:fldChar w:fldCharType="end"/>
        </w:r>
      </w:hyperlink>
    </w:p>
    <w:p>
      <w:pPr>
        <w:pStyle w:val="TOC4"/>
        <w:tabs>
          <w:tab w:val="end" w:leader="dot" w:pos="10240"/>
        </w:tabs>
        <w:rPr>
          <w:rFonts w:asciiTheme="minorHAnsi" w:hAnsiTheme="minorHAnsi"/>
          <w:noProof/>
          <w:sz w:val="22"/>
        </w:rPr>
      </w:pPr>
      <w:hyperlink w:anchor="_Toc256000029" w:history="1">
        <w:r>
          <w:rPr>
            <w:rStyle w:val="Hyperlink"/>
          </w:rPr>
          <w:t>Table 3: Indicative breakdown</w:t>
        </w:r>
        <w:r>
          <w:tab/>
        </w:r>
        <w:r>
          <w:fldChar w:fldCharType="begin"/>
        </w:r>
        <w:r>
          <w:instrText xml:space="preserve"> PAGEREF _Toc256000029 \h </w:instrText>
        </w:r>
        <w:r>
          <w:fldChar w:fldCharType="separate"/>
        </w:r>
        <w:r>
          <w:t>36</w:t>
        </w:r>
        <w:r>
          <w:fldChar w:fldCharType="end"/>
        </w:r>
      </w:hyperlink>
    </w:p>
    <w:p>
      <w:pPr>
        <w:pStyle w:val="TOC2"/>
        <w:tabs>
          <w:tab w:val="end" w:leader="dot" w:pos="10240"/>
        </w:tabs>
        <w:rPr>
          <w:rFonts w:asciiTheme="minorHAnsi" w:hAnsiTheme="minorHAnsi"/>
          <w:noProof/>
          <w:sz w:val="22"/>
        </w:rPr>
      </w:pPr>
      <w:hyperlink w:anchor="_Toc256000030" w:history="1">
        <w:r>
          <w:rPr>
            <w:rStyle w:val="Hyperlink"/>
            <w:rFonts w:ascii="TimesNewRoman" w:eastAsia="TimesNewRoman" w:hAnsi="TimesNewRoman" w:cs="TimesNewRoman"/>
          </w:rPr>
          <w:t>2.2. Technical assistance: TA.36(5). Technical assistance - flat rate (Art. 36(5) CPR)</w:t>
        </w:r>
        <w:r>
          <w:tab/>
        </w:r>
        <w:r>
          <w:fldChar w:fldCharType="begin"/>
        </w:r>
        <w:r>
          <w:instrText xml:space="preserve"> PAGEREF _Toc256000030 \h </w:instrText>
        </w:r>
        <w:r>
          <w:fldChar w:fldCharType="separate"/>
        </w:r>
        <w:r>
          <w:t>37</w:t>
        </w:r>
        <w:r>
          <w:fldChar w:fldCharType="end"/>
        </w:r>
      </w:hyperlink>
    </w:p>
    <w:p>
      <w:pPr>
        <w:pStyle w:val="TOC3"/>
        <w:tabs>
          <w:tab w:val="end" w:leader="dot" w:pos="10240"/>
        </w:tabs>
        <w:rPr>
          <w:rFonts w:asciiTheme="minorHAnsi" w:hAnsiTheme="minorHAnsi"/>
          <w:noProof/>
          <w:sz w:val="22"/>
        </w:rPr>
      </w:pPr>
      <w:hyperlink w:anchor="_Toc256000031" w:history="1">
        <w:r>
          <w:rPr>
            <w:rStyle w:val="Hyperlink"/>
            <w:rFonts w:ascii="TimesNewRoman" w:eastAsia="TimesNewRoman" w:hAnsi="TimesNewRoman" w:cs="TimesNewRoman"/>
          </w:rPr>
          <w:t>2.2.1. Description</w:t>
        </w:r>
        <w:r>
          <w:tab/>
        </w:r>
        <w:r>
          <w:fldChar w:fldCharType="begin"/>
        </w:r>
        <w:r>
          <w:instrText xml:space="preserve"> PAGEREF _Toc256000031 \h </w:instrText>
        </w:r>
        <w:r>
          <w:fldChar w:fldCharType="separate"/>
        </w:r>
        <w:r>
          <w:t>37</w:t>
        </w:r>
        <w:r>
          <w:fldChar w:fldCharType="end"/>
        </w:r>
      </w:hyperlink>
    </w:p>
    <w:p>
      <w:pPr>
        <w:pStyle w:val="TOC3"/>
        <w:tabs>
          <w:tab w:val="end" w:leader="dot" w:pos="10240"/>
        </w:tabs>
        <w:rPr>
          <w:rFonts w:asciiTheme="minorHAnsi" w:hAnsiTheme="minorHAnsi"/>
          <w:noProof/>
          <w:sz w:val="22"/>
        </w:rPr>
      </w:pPr>
      <w:hyperlink w:anchor="_Toc256000032" w:history="1">
        <w:r>
          <w:rPr>
            <w:rStyle w:val="Hyperlink"/>
            <w:rFonts w:ascii="Times New Roman" w:hAnsi="Times New Roman" w:cs="Times New Roman"/>
          </w:rPr>
          <w:t>2.2.2. Indicative breakdown of technical assistance pursuant to Article 37 CPR</w:t>
        </w:r>
        <w:r>
          <w:tab/>
        </w:r>
        <w:r>
          <w:fldChar w:fldCharType="begin"/>
        </w:r>
        <w:r>
          <w:instrText xml:space="preserve"> PAGEREF _Toc256000032 \h </w:instrText>
        </w:r>
        <w:r>
          <w:fldChar w:fldCharType="separate"/>
        </w:r>
        <w:r>
          <w:t>38</w:t>
        </w:r>
        <w:r>
          <w:fldChar w:fldCharType="end"/>
        </w:r>
      </w:hyperlink>
    </w:p>
    <w:p>
      <w:pPr>
        <w:pStyle w:val="TOC4"/>
        <w:tabs>
          <w:tab w:val="end" w:leader="dot" w:pos="10240"/>
        </w:tabs>
        <w:rPr>
          <w:rFonts w:asciiTheme="minorHAnsi" w:hAnsiTheme="minorHAnsi"/>
          <w:noProof/>
          <w:sz w:val="22"/>
        </w:rPr>
      </w:pPr>
      <w:hyperlink w:anchor="_Toc256000033" w:history="1">
        <w:r>
          <w:rPr>
            <w:rStyle w:val="Hyperlink"/>
          </w:rPr>
          <w:t>Table 4: Indicative breakdown</w:t>
        </w:r>
        <w:r>
          <w:tab/>
        </w:r>
        <w:r>
          <w:fldChar w:fldCharType="begin"/>
        </w:r>
        <w:r>
          <w:instrText xml:space="preserve"> PAGEREF _Toc256000033 \h </w:instrText>
        </w:r>
        <w:r>
          <w:fldChar w:fldCharType="separate"/>
        </w:r>
        <w:r>
          <w:t>38</w:t>
        </w:r>
        <w:r>
          <w:fldChar w:fldCharType="end"/>
        </w:r>
      </w:hyperlink>
    </w:p>
    <w:p>
      <w:pPr>
        <w:pStyle w:val="TOC1"/>
        <w:tabs>
          <w:tab w:val="end" w:leader="dot" w:pos="10240"/>
        </w:tabs>
        <w:rPr>
          <w:rFonts w:asciiTheme="minorHAnsi" w:hAnsiTheme="minorHAnsi"/>
          <w:noProof/>
          <w:sz w:val="22"/>
        </w:rPr>
      </w:pPr>
      <w:hyperlink w:anchor="_Toc256000034" w:history="1">
        <w:r>
          <w:rPr>
            <w:rStyle w:val="Hyperlink"/>
            <w:rFonts w:ascii="Times New Roman" w:hAnsi="Times New Roman" w:cs="Times New Roman"/>
          </w:rPr>
          <w:t>3. Financing plan</w:t>
        </w:r>
        <w:r>
          <w:tab/>
        </w:r>
        <w:r>
          <w:fldChar w:fldCharType="begin"/>
        </w:r>
        <w:r>
          <w:instrText xml:space="preserve"> PAGEREF _Toc256000034 \h </w:instrText>
        </w:r>
        <w:r>
          <w:fldChar w:fldCharType="separate"/>
        </w:r>
        <w:r>
          <w:t>39</w:t>
        </w:r>
        <w:r>
          <w:fldChar w:fldCharType="end"/>
        </w:r>
      </w:hyperlink>
    </w:p>
    <w:p>
      <w:pPr>
        <w:pStyle w:val="TOC2"/>
        <w:tabs>
          <w:tab w:val="end" w:leader="dot" w:pos="10240"/>
        </w:tabs>
        <w:rPr>
          <w:rFonts w:asciiTheme="minorHAnsi" w:hAnsiTheme="minorHAnsi"/>
          <w:noProof/>
          <w:sz w:val="22"/>
        </w:rPr>
      </w:pPr>
      <w:hyperlink w:anchor="_Toc256000035" w:history="1">
        <w:r>
          <w:rPr>
            <w:rStyle w:val="Hyperlink"/>
            <w:rFonts w:ascii="TimesNewRoman" w:eastAsia="TimesNewRoman" w:hAnsi="TimesNewRoman" w:cs="TimesNewRoman"/>
          </w:rPr>
          <w:t>3.1. Financial appropriations by year</w:t>
        </w:r>
        <w:r>
          <w:tab/>
        </w:r>
        <w:r>
          <w:fldChar w:fldCharType="begin"/>
        </w:r>
        <w:r>
          <w:instrText xml:space="preserve"> PAGEREF _Toc256000035 \h </w:instrText>
        </w:r>
        <w:r>
          <w:fldChar w:fldCharType="separate"/>
        </w:r>
        <w:r>
          <w:t>39</w:t>
        </w:r>
        <w:r>
          <w:fldChar w:fldCharType="end"/>
        </w:r>
      </w:hyperlink>
    </w:p>
    <w:p>
      <w:pPr>
        <w:pStyle w:val="TOC4"/>
        <w:tabs>
          <w:tab w:val="end" w:leader="dot" w:pos="10240"/>
        </w:tabs>
        <w:rPr>
          <w:rFonts w:asciiTheme="minorHAnsi" w:hAnsiTheme="minorHAnsi"/>
          <w:noProof/>
          <w:sz w:val="22"/>
        </w:rPr>
      </w:pPr>
      <w:hyperlink w:anchor="_Toc256000036" w:history="1">
        <w:r>
          <w:rPr>
            <w:rStyle w:val="Hyperlink"/>
            <w:rFonts w:ascii="TimesNewRoman" w:eastAsia="TimesNewRoman" w:hAnsi="TimesNewRoman" w:cs="TimesNewRoman"/>
          </w:rPr>
          <w:t>Table 5: Financial appropriations per year</w:t>
        </w:r>
        <w:r>
          <w:tab/>
        </w:r>
        <w:r>
          <w:fldChar w:fldCharType="begin"/>
        </w:r>
        <w:r>
          <w:instrText xml:space="preserve"> PAGEREF _Toc256000036 \h </w:instrText>
        </w:r>
        <w:r>
          <w:fldChar w:fldCharType="separate"/>
        </w:r>
        <w:r>
          <w:t>39</w:t>
        </w:r>
        <w:r>
          <w:fldChar w:fldCharType="end"/>
        </w:r>
      </w:hyperlink>
    </w:p>
    <w:p>
      <w:pPr>
        <w:pStyle w:val="TOC2"/>
        <w:tabs>
          <w:tab w:val="end" w:leader="dot" w:pos="10240"/>
        </w:tabs>
        <w:rPr>
          <w:rFonts w:asciiTheme="minorHAnsi" w:hAnsiTheme="minorHAnsi"/>
          <w:noProof/>
          <w:sz w:val="22"/>
        </w:rPr>
      </w:pPr>
      <w:hyperlink w:anchor="_Toc256000037" w:history="1">
        <w:r>
          <w:rPr>
            <w:rStyle w:val="Hyperlink"/>
            <w:rFonts w:ascii="TimesNewRoman" w:eastAsia="TimesNewRoman" w:hAnsi="TimesNewRoman" w:cs="TimesNewRoman"/>
          </w:rPr>
          <w:t>3.2. Total financial allocations</w:t>
        </w:r>
        <w:r>
          <w:tab/>
        </w:r>
        <w:r>
          <w:fldChar w:fldCharType="begin"/>
        </w:r>
        <w:r>
          <w:instrText xml:space="preserve"> PAGEREF _Toc256000037 \h </w:instrText>
        </w:r>
        <w:r>
          <w:fldChar w:fldCharType="separate"/>
        </w:r>
        <w:r>
          <w:t>40</w:t>
        </w:r>
        <w:r>
          <w:fldChar w:fldCharType="end"/>
        </w:r>
      </w:hyperlink>
    </w:p>
    <w:p>
      <w:pPr>
        <w:pStyle w:val="TOC4"/>
        <w:tabs>
          <w:tab w:val="end" w:leader="dot" w:pos="10240"/>
        </w:tabs>
        <w:rPr>
          <w:rFonts w:asciiTheme="minorHAnsi" w:hAnsiTheme="minorHAnsi"/>
          <w:noProof/>
          <w:sz w:val="22"/>
        </w:rPr>
      </w:pPr>
      <w:hyperlink w:anchor="_Toc256000038" w:history="1">
        <w:r>
          <w:rPr>
            <w:rStyle w:val="Hyperlink"/>
            <w:rFonts w:ascii="TimesNewRoman" w:eastAsia="TimesNewRoman" w:hAnsi="TimesNewRoman" w:cs="TimesNewRoman"/>
          </w:rPr>
          <w:t>Table 6: Total financial allocations by fund and national contribution</w:t>
        </w:r>
        <w:r>
          <w:tab/>
        </w:r>
        <w:r>
          <w:fldChar w:fldCharType="begin"/>
        </w:r>
        <w:r>
          <w:instrText xml:space="preserve"> PAGEREF _Toc256000038 \h </w:instrText>
        </w:r>
        <w:r>
          <w:fldChar w:fldCharType="separate"/>
        </w:r>
        <w:r>
          <w:t>40</w:t>
        </w:r>
        <w:r>
          <w:fldChar w:fldCharType="end"/>
        </w:r>
      </w:hyperlink>
    </w:p>
    <w:p>
      <w:pPr>
        <w:pStyle w:val="TOC4"/>
        <w:tabs>
          <w:tab w:val="end" w:leader="dot" w:pos="10240"/>
        </w:tabs>
        <w:rPr>
          <w:rFonts w:asciiTheme="minorHAnsi" w:hAnsiTheme="minorHAnsi"/>
          <w:noProof/>
          <w:sz w:val="22"/>
        </w:rPr>
      </w:pPr>
      <w:hyperlink w:anchor="_Toc256000039" w:history="1">
        <w:r>
          <w:rPr>
            <w:rStyle w:val="Hyperlink"/>
            <w:rFonts w:ascii="TimesNewRoman" w:eastAsia="TimesNewRoman" w:hAnsi="TimesNewRoman" w:cs="TimesNewRoman"/>
          </w:rPr>
          <w:t>Table 6A: Pledging plan</w:t>
        </w:r>
        <w:r>
          <w:tab/>
        </w:r>
        <w:r>
          <w:fldChar w:fldCharType="begin"/>
        </w:r>
        <w:r>
          <w:instrText xml:space="preserve"> PAGEREF _Toc256000039 \h </w:instrText>
        </w:r>
        <w:r>
          <w:fldChar w:fldCharType="separate"/>
        </w:r>
        <w:r>
          <w:t>41</w:t>
        </w:r>
        <w:r>
          <w:fldChar w:fldCharType="end"/>
        </w:r>
      </w:hyperlink>
    </w:p>
    <w:p>
      <w:pPr>
        <w:pStyle w:val="TOC2"/>
        <w:tabs>
          <w:tab w:val="end" w:leader="dot" w:pos="10240"/>
        </w:tabs>
        <w:rPr>
          <w:rFonts w:asciiTheme="minorHAnsi" w:hAnsiTheme="minorHAnsi"/>
          <w:noProof/>
          <w:sz w:val="22"/>
        </w:rPr>
      </w:pPr>
      <w:hyperlink w:anchor="_Toc256000040" w:history="1">
        <w:r>
          <w:rPr>
            <w:rStyle w:val="Hyperlink"/>
            <w:rFonts w:ascii="TimesNewRoman" w:eastAsia="TimesNewRoman" w:hAnsi="TimesNewRoman" w:cs="TimesNewRoman"/>
          </w:rPr>
          <w:t>3.3. Transfers</w:t>
        </w:r>
        <w:r>
          <w:tab/>
        </w:r>
        <w:r>
          <w:fldChar w:fldCharType="begin"/>
        </w:r>
        <w:r>
          <w:instrText xml:space="preserve"> PAGEREF _Toc256000040 \h </w:instrText>
        </w:r>
        <w:r>
          <w:fldChar w:fldCharType="separate"/>
        </w:r>
        <w:r>
          <w:t>42</w:t>
        </w:r>
        <w:r>
          <w:fldChar w:fldCharType="end"/>
        </w:r>
      </w:hyperlink>
    </w:p>
    <w:p>
      <w:pPr>
        <w:pStyle w:val="TOC1"/>
        <w:tabs>
          <w:tab w:val="end" w:leader="dot" w:pos="10240"/>
        </w:tabs>
        <w:rPr>
          <w:rFonts w:asciiTheme="minorHAnsi" w:hAnsiTheme="minorHAnsi"/>
          <w:noProof/>
          <w:sz w:val="22"/>
        </w:rPr>
      </w:pPr>
      <w:hyperlink w:anchor="_Toc256000041" w:history="1">
        <w:r>
          <w:rPr>
            <w:rStyle w:val="Hyperlink"/>
            <w:rFonts w:ascii="Times New Roman" w:hAnsi="Times New Roman" w:cs="Times New Roman"/>
          </w:rPr>
          <w:t>4. Enabling conditions</w:t>
        </w:r>
        <w:r>
          <w:tab/>
        </w:r>
        <w:r>
          <w:fldChar w:fldCharType="begin"/>
        </w:r>
        <w:r>
          <w:instrText xml:space="preserve"> PAGEREF _Toc256000041 \h </w:instrText>
        </w:r>
        <w:r>
          <w:fldChar w:fldCharType="separate"/>
        </w:r>
        <w:r>
          <w:t>44</w:t>
        </w:r>
        <w:r>
          <w:fldChar w:fldCharType="end"/>
        </w:r>
      </w:hyperlink>
    </w:p>
    <w:p>
      <w:pPr>
        <w:pStyle w:val="TOC2"/>
        <w:tabs>
          <w:tab w:val="end" w:leader="dot" w:pos="10240"/>
        </w:tabs>
        <w:rPr>
          <w:rFonts w:asciiTheme="minorHAnsi" w:hAnsiTheme="minorHAnsi"/>
          <w:noProof/>
          <w:sz w:val="22"/>
        </w:rPr>
      </w:pPr>
      <w:hyperlink w:anchor="_Toc256000042" w:history="1">
        <w:r>
          <w:rPr>
            <w:rStyle w:val="Hyperlink"/>
            <w:rFonts w:ascii="Times New Roman" w:hAnsi="Times New Roman" w:cs="Times New Roman"/>
          </w:rPr>
          <w:t>Table 9: Horizontal enabling conditions</w:t>
        </w:r>
        <w:r>
          <w:tab/>
        </w:r>
        <w:r>
          <w:fldChar w:fldCharType="begin"/>
        </w:r>
        <w:r>
          <w:instrText xml:space="preserve"> PAGEREF _Toc256000042 \h </w:instrText>
        </w:r>
        <w:r>
          <w:fldChar w:fldCharType="separate"/>
        </w:r>
        <w:r>
          <w:t>44</w:t>
        </w:r>
        <w:r>
          <w:fldChar w:fldCharType="end"/>
        </w:r>
      </w:hyperlink>
    </w:p>
    <w:p>
      <w:pPr>
        <w:pStyle w:val="TOC1"/>
        <w:tabs>
          <w:tab w:val="end" w:leader="dot" w:pos="10240"/>
        </w:tabs>
        <w:rPr>
          <w:rFonts w:asciiTheme="minorHAnsi" w:hAnsiTheme="minorHAnsi"/>
          <w:noProof/>
          <w:sz w:val="22"/>
        </w:rPr>
      </w:pPr>
      <w:hyperlink w:anchor="_Toc256000043" w:history="1">
        <w:r>
          <w:rPr>
            <w:rStyle w:val="Hyperlink"/>
            <w:rFonts w:ascii="Times New Roman" w:hAnsi="Times New Roman" w:cs="Times New Roman"/>
          </w:rPr>
          <w:t>5. Programme authorities</w:t>
        </w:r>
        <w:r>
          <w:tab/>
        </w:r>
        <w:r>
          <w:fldChar w:fldCharType="begin"/>
        </w:r>
        <w:r>
          <w:instrText xml:space="preserve"> PAGEREF _Toc256000043 \h </w:instrText>
        </w:r>
        <w:r>
          <w:fldChar w:fldCharType="separate"/>
        </w:r>
        <w:r>
          <w:t>51</w:t>
        </w:r>
        <w:r>
          <w:fldChar w:fldCharType="end"/>
        </w:r>
      </w:hyperlink>
    </w:p>
    <w:p>
      <w:pPr>
        <w:pStyle w:val="TOC2"/>
        <w:tabs>
          <w:tab w:val="end" w:leader="dot" w:pos="10240"/>
        </w:tabs>
        <w:rPr>
          <w:rFonts w:asciiTheme="minorHAnsi" w:hAnsiTheme="minorHAnsi"/>
          <w:noProof/>
          <w:sz w:val="22"/>
        </w:rPr>
      </w:pPr>
      <w:hyperlink w:anchor="_Toc256000044" w:history="1">
        <w:r>
          <w:rPr>
            <w:rStyle w:val="Hyperlink"/>
            <w:rFonts w:ascii="Times New Roman" w:hAnsi="Times New Roman" w:cs="Times New Roman"/>
          </w:rPr>
          <w:t>Table 10: Programme authorities</w:t>
        </w:r>
        <w:r>
          <w:tab/>
        </w:r>
        <w:r>
          <w:fldChar w:fldCharType="begin"/>
        </w:r>
        <w:r>
          <w:instrText xml:space="preserve"> PAGEREF _Toc256000044 \h </w:instrText>
        </w:r>
        <w:r>
          <w:fldChar w:fldCharType="separate"/>
        </w:r>
        <w:r>
          <w:t>51</w:t>
        </w:r>
        <w:r>
          <w:fldChar w:fldCharType="end"/>
        </w:r>
      </w:hyperlink>
    </w:p>
    <w:p>
      <w:pPr>
        <w:pStyle w:val="TOC1"/>
        <w:tabs>
          <w:tab w:val="end" w:leader="dot" w:pos="10240"/>
        </w:tabs>
        <w:rPr>
          <w:rFonts w:asciiTheme="minorHAnsi" w:hAnsiTheme="minorHAnsi"/>
          <w:noProof/>
          <w:sz w:val="22"/>
        </w:rPr>
      </w:pPr>
      <w:hyperlink w:anchor="_Toc256000045" w:history="1">
        <w:r>
          <w:rPr>
            <w:rStyle w:val="Hyperlink"/>
            <w:rFonts w:ascii="Times New Roman" w:hAnsi="Times New Roman" w:cs="Times New Roman"/>
          </w:rPr>
          <w:t>6. Partnership</w:t>
        </w:r>
        <w:r>
          <w:tab/>
        </w:r>
        <w:r>
          <w:fldChar w:fldCharType="begin"/>
        </w:r>
        <w:r>
          <w:instrText xml:space="preserve"> PAGEREF _Toc256000045 \h </w:instrText>
        </w:r>
        <w:r>
          <w:fldChar w:fldCharType="separate"/>
        </w:r>
        <w:r>
          <w:t>52</w:t>
        </w:r>
        <w:r>
          <w:fldChar w:fldCharType="end"/>
        </w:r>
      </w:hyperlink>
    </w:p>
    <w:p>
      <w:pPr>
        <w:pStyle w:val="TOC1"/>
        <w:tabs>
          <w:tab w:val="end" w:leader="dot" w:pos="10240"/>
        </w:tabs>
        <w:rPr>
          <w:rFonts w:asciiTheme="minorHAnsi" w:hAnsiTheme="minorHAnsi"/>
          <w:noProof/>
          <w:sz w:val="22"/>
        </w:rPr>
      </w:pPr>
      <w:hyperlink w:anchor="_Toc256000046" w:history="1">
        <w:r>
          <w:rPr>
            <w:rStyle w:val="Hyperlink"/>
            <w:rFonts w:ascii="Times New Roman" w:hAnsi="Times New Roman" w:cs="Times New Roman"/>
          </w:rPr>
          <w:t>7. Communication and visibility</w:t>
        </w:r>
        <w:r>
          <w:tab/>
        </w:r>
        <w:r>
          <w:fldChar w:fldCharType="begin"/>
        </w:r>
        <w:r>
          <w:instrText xml:space="preserve"> PAGEREF _Toc256000046 \h </w:instrText>
        </w:r>
        <w:r>
          <w:fldChar w:fldCharType="separate"/>
        </w:r>
        <w:r>
          <w:t>55</w:t>
        </w:r>
        <w:r>
          <w:fldChar w:fldCharType="end"/>
        </w:r>
      </w:hyperlink>
    </w:p>
    <w:p>
      <w:pPr>
        <w:pStyle w:val="TOC1"/>
        <w:tabs>
          <w:tab w:val="end" w:leader="dot" w:pos="10240"/>
        </w:tabs>
        <w:rPr>
          <w:rFonts w:asciiTheme="minorHAnsi" w:hAnsiTheme="minorHAnsi"/>
          <w:noProof/>
          <w:sz w:val="22"/>
        </w:rPr>
      </w:pPr>
      <w:hyperlink w:anchor="_Toc256000047" w:history="1">
        <w:r>
          <w:rPr>
            <w:rStyle w:val="Hyperlink"/>
            <w:rFonts w:ascii="Times New Roman" w:hAnsi="Times New Roman" w:cs="Times New Roman"/>
          </w:rPr>
          <w:t>8. Use of unit costs, lump sums, flat rates and financing not linked to costs</w:t>
        </w:r>
        <w:r>
          <w:tab/>
        </w:r>
        <w:r>
          <w:fldChar w:fldCharType="begin"/>
        </w:r>
        <w:r>
          <w:instrText xml:space="preserve"> PAGEREF _Toc256000047 \h </w:instrText>
        </w:r>
        <w:r>
          <w:fldChar w:fldCharType="separate"/>
        </w:r>
        <w:r>
          <w:t>57</w:t>
        </w:r>
        <w:r>
          <w:fldChar w:fldCharType="end"/>
        </w:r>
      </w:hyperlink>
    </w:p>
    <w:p>
      <w:pPr>
        <w:pStyle w:val="TOC1"/>
        <w:tabs>
          <w:tab w:val="end" w:leader="dot" w:pos="10240"/>
        </w:tabs>
        <w:rPr>
          <w:rFonts w:asciiTheme="minorHAnsi" w:hAnsiTheme="minorHAnsi"/>
          <w:noProof/>
          <w:sz w:val="22"/>
        </w:rPr>
      </w:pPr>
      <w:hyperlink w:anchor="_Toc256000048" w:history="1">
        <w:r>
          <w:rPr>
            <w:rStyle w:val="Hyperlink"/>
            <w:rFonts w:ascii="Times New Roman" w:hAnsi="Times New Roman" w:cs="Times New Roman"/>
          </w:rPr>
          <w:t>Appendix 1: Union contribution based on unit costs, lump sums and flat rates</w:t>
        </w:r>
        <w:r>
          <w:tab/>
        </w:r>
        <w:r>
          <w:fldChar w:fldCharType="begin"/>
        </w:r>
        <w:r>
          <w:instrText xml:space="preserve"> PAGEREF _Toc256000048 \h </w:instrText>
        </w:r>
        <w:r>
          <w:fldChar w:fldCharType="separate"/>
        </w:r>
        <w:r>
          <w:t>58</w:t>
        </w:r>
        <w:r>
          <w:fldChar w:fldCharType="end"/>
        </w:r>
      </w:hyperlink>
    </w:p>
    <w:p>
      <w:pPr>
        <w:pStyle w:val="TOC2"/>
        <w:tabs>
          <w:tab w:val="end" w:leader="dot" w:pos="10240"/>
        </w:tabs>
        <w:rPr>
          <w:rFonts w:asciiTheme="minorHAnsi" w:hAnsiTheme="minorHAnsi"/>
          <w:noProof/>
          <w:sz w:val="22"/>
        </w:rPr>
      </w:pPr>
      <w:hyperlink w:anchor="_Toc256000049" w:history="1">
        <w:r>
          <w:rPr>
            <w:rStyle w:val="Hyperlink"/>
            <w:rFonts w:ascii="Times New Roman" w:hAnsi="Times New Roman" w:cs="Times New Roman"/>
          </w:rPr>
          <w:t>A. Summary of the main elements</w:t>
        </w:r>
        <w:r>
          <w:tab/>
        </w:r>
        <w:r>
          <w:fldChar w:fldCharType="begin"/>
        </w:r>
        <w:r>
          <w:instrText xml:space="preserve"> PAGEREF _Toc256000049 \h </w:instrText>
        </w:r>
        <w:r>
          <w:fldChar w:fldCharType="separate"/>
        </w:r>
        <w:r>
          <w:t>58</w:t>
        </w:r>
        <w:r>
          <w:fldChar w:fldCharType="end"/>
        </w:r>
      </w:hyperlink>
    </w:p>
    <w:p>
      <w:pPr>
        <w:pStyle w:val="TOC2"/>
        <w:tabs>
          <w:tab w:val="end" w:leader="dot" w:pos="10240"/>
        </w:tabs>
        <w:rPr>
          <w:rFonts w:asciiTheme="minorHAnsi" w:hAnsiTheme="minorHAnsi"/>
          <w:noProof/>
          <w:sz w:val="22"/>
        </w:rPr>
      </w:pPr>
      <w:hyperlink w:anchor="_Toc256000050" w:history="1">
        <w:r>
          <w:rPr>
            <w:rStyle w:val="Hyperlink"/>
            <w:rFonts w:ascii="Times New Roman" w:hAnsi="Times New Roman" w:cs="Times New Roman"/>
          </w:rPr>
          <w:t>B. Details by type of operation</w:t>
        </w:r>
        <w:r>
          <w:tab/>
        </w:r>
        <w:r>
          <w:fldChar w:fldCharType="begin"/>
        </w:r>
        <w:r>
          <w:instrText xml:space="preserve"> PAGEREF _Toc256000050 \h </w:instrText>
        </w:r>
        <w:r>
          <w:fldChar w:fldCharType="separate"/>
        </w:r>
        <w:r>
          <w:t>59</w:t>
        </w:r>
        <w:r>
          <w:fldChar w:fldCharType="end"/>
        </w:r>
      </w:hyperlink>
    </w:p>
    <w:p>
      <w:pPr>
        <w:pStyle w:val="TOC2"/>
        <w:tabs>
          <w:tab w:val="end" w:leader="dot" w:pos="10240"/>
        </w:tabs>
        <w:rPr>
          <w:rFonts w:asciiTheme="minorHAnsi" w:hAnsiTheme="minorHAnsi"/>
          <w:noProof/>
          <w:sz w:val="22"/>
        </w:rPr>
      </w:pPr>
      <w:hyperlink w:anchor="_Toc256000051" w:history="1">
        <w:r>
          <w:rPr>
            <w:rStyle w:val="Hyperlink"/>
            <w:rFonts w:ascii="TimesNewRoman" w:eastAsia="TimesNewRoman" w:hAnsi="TimesNewRoman" w:cs="TimesNewRoman"/>
          </w:rPr>
          <w:t>C. Calculation of the standard scale of unit costs, lump sums or flat rates</w:t>
        </w:r>
        <w:r>
          <w:tab/>
        </w:r>
        <w:r>
          <w:fldChar w:fldCharType="begin"/>
        </w:r>
        <w:r>
          <w:instrText xml:space="preserve"> PAGEREF _Toc256000051 \h </w:instrText>
        </w:r>
        <w:r>
          <w:fldChar w:fldCharType="separate"/>
        </w:r>
        <w:r>
          <w:t>60</w:t>
        </w:r>
        <w:r>
          <w:fldChar w:fldCharType="end"/>
        </w:r>
      </w:hyperlink>
    </w:p>
    <w:p>
      <w:pPr>
        <w:pStyle w:val="TOC4"/>
        <w:tabs>
          <w:tab w:val="end" w:leader="dot" w:pos="10240"/>
        </w:tabs>
        <w:rPr>
          <w:rFonts w:asciiTheme="minorHAnsi" w:hAnsiTheme="minorHAnsi"/>
          <w:noProof/>
          <w:sz w:val="22"/>
        </w:rPr>
      </w:pPr>
      <w:hyperlink w:anchor="_Toc256000052" w:history="1">
        <w:r>
          <w:rPr>
            <w:rStyle w:val="Hyperlink"/>
            <w:rFonts w:ascii="TimesNewRoman" w:eastAsia="TimesNewRoman" w:hAnsi="TimesNewRoman" w:cs="TimesNewRoman"/>
          </w:rPr>
          <w:t>1. Source of data used to calculate the standard scale of unit costs, lump sums or flat rates (who produced, collected and recorded the data, where the data is stored, cut-off dates, validation, etc.)</w:t>
        </w:r>
        <w:r>
          <w:tab/>
        </w:r>
        <w:r>
          <w:fldChar w:fldCharType="begin"/>
        </w:r>
        <w:r>
          <w:instrText xml:space="preserve"> PAGEREF _Toc256000052 \h </w:instrText>
        </w:r>
        <w:r>
          <w:fldChar w:fldCharType="separate"/>
        </w:r>
        <w:r>
          <w:t>60</w:t>
        </w:r>
        <w:r>
          <w:fldChar w:fldCharType="end"/>
        </w:r>
      </w:hyperlink>
    </w:p>
    <w:p>
      <w:pPr>
        <w:pStyle w:val="TOC4"/>
        <w:tabs>
          <w:tab w:val="end" w:leader="dot" w:pos="10240"/>
        </w:tabs>
        <w:rPr>
          <w:rFonts w:asciiTheme="minorHAnsi" w:hAnsiTheme="minorHAnsi"/>
          <w:noProof/>
          <w:sz w:val="22"/>
        </w:rPr>
      </w:pPr>
      <w:hyperlink w:anchor="_Toc256000053" w:history="1">
        <w:r>
          <w:rPr>
            <w:rStyle w:val="Hyperlink"/>
          </w:rPr>
          <w:t>2. Please specify why the proposed method and calculation based on Article 94(2) CPR is relevant to the type of operation.</w:t>
        </w:r>
        <w:r>
          <w:tab/>
        </w:r>
        <w:r>
          <w:fldChar w:fldCharType="begin"/>
        </w:r>
        <w:r>
          <w:instrText xml:space="preserve"> PAGEREF _Toc256000053 \h </w:instrText>
        </w:r>
        <w:r>
          <w:fldChar w:fldCharType="separate"/>
        </w:r>
        <w:r>
          <w:t>61</w:t>
        </w:r>
        <w:r>
          <w:fldChar w:fldCharType="end"/>
        </w:r>
      </w:hyperlink>
    </w:p>
    <w:p>
      <w:pPr>
        <w:pStyle w:val="TOC4"/>
        <w:tabs>
          <w:tab w:val="end" w:leader="dot" w:pos="10240"/>
        </w:tabs>
        <w:rPr>
          <w:rFonts w:asciiTheme="minorHAnsi" w:hAnsiTheme="minorHAnsi"/>
          <w:noProof/>
          <w:sz w:val="22"/>
        </w:rPr>
      </w:pPr>
      <w:hyperlink w:anchor="_Toc256000054" w:history="1">
        <w:r>
          <w:rPr>
            <w:rStyle w:val="Hyperlink"/>
          </w:rPr>
          <w:t>3. Please specify how the calculations were made, in particular including any assumptions made in terms of quality or quantities. Where relevant, statistical evidence and benchmarks should be used and, if requested, provided in a format that is usable by the Commission.</w:t>
        </w:r>
        <w:r>
          <w:tab/>
        </w:r>
        <w:r>
          <w:fldChar w:fldCharType="begin"/>
        </w:r>
        <w:r>
          <w:instrText xml:space="preserve"> PAGEREF _Toc256000054 \h </w:instrText>
        </w:r>
        <w:r>
          <w:fldChar w:fldCharType="separate"/>
        </w:r>
        <w:r>
          <w:t>62</w:t>
        </w:r>
        <w:r>
          <w:fldChar w:fldCharType="end"/>
        </w:r>
      </w:hyperlink>
    </w:p>
    <w:p>
      <w:pPr>
        <w:pStyle w:val="TOC4"/>
        <w:tabs>
          <w:tab w:val="end" w:leader="dot" w:pos="10240"/>
        </w:tabs>
        <w:rPr>
          <w:rFonts w:asciiTheme="minorHAnsi" w:hAnsiTheme="minorHAnsi"/>
          <w:noProof/>
          <w:sz w:val="22"/>
        </w:rPr>
      </w:pPr>
      <w:hyperlink w:anchor="_Toc256000055" w:history="1">
        <w:r>
          <w:rPr>
            <w:rStyle w:val="Hyperlink"/>
          </w:rPr>
          <w:t>4. Please explain how you have ensured that only eligible expenditure was included in the calculation of the standard scale of unit cost, lump sum or flat rate.</w:t>
        </w:r>
        <w:r>
          <w:tab/>
        </w:r>
        <w:r>
          <w:fldChar w:fldCharType="begin"/>
        </w:r>
        <w:r>
          <w:instrText xml:space="preserve"> PAGEREF _Toc256000055 \h </w:instrText>
        </w:r>
        <w:r>
          <w:fldChar w:fldCharType="separate"/>
        </w:r>
        <w:r>
          <w:t>63</w:t>
        </w:r>
        <w:r>
          <w:fldChar w:fldCharType="end"/>
        </w:r>
      </w:hyperlink>
    </w:p>
    <w:p>
      <w:pPr>
        <w:pStyle w:val="TOC4"/>
        <w:tabs>
          <w:tab w:val="end" w:leader="dot" w:pos="10240"/>
        </w:tabs>
        <w:rPr>
          <w:rFonts w:asciiTheme="minorHAnsi" w:hAnsiTheme="minorHAnsi"/>
          <w:noProof/>
          <w:sz w:val="22"/>
        </w:rPr>
      </w:pPr>
      <w:hyperlink w:anchor="_Toc256000056" w:history="1">
        <w:r>
          <w:rPr>
            <w:rStyle w:val="Hyperlink"/>
          </w:rPr>
          <w:t>5. Assessment of the audit authority(ies) of the calculation methodology and amounts and the arrangements to ensure the verification, quality, collection and storage of data.</w:t>
        </w:r>
        <w:r>
          <w:tab/>
        </w:r>
        <w:r>
          <w:fldChar w:fldCharType="begin"/>
        </w:r>
        <w:r>
          <w:instrText xml:space="preserve"> PAGEREF _Toc256000056 \h </w:instrText>
        </w:r>
        <w:r>
          <w:fldChar w:fldCharType="separate"/>
        </w:r>
        <w:r>
          <w:t>64</w:t>
        </w:r>
        <w:r>
          <w:fldChar w:fldCharType="end"/>
        </w:r>
      </w:hyperlink>
    </w:p>
    <w:p>
      <w:pPr>
        <w:pStyle w:val="TOC1"/>
        <w:tabs>
          <w:tab w:val="end" w:leader="dot" w:pos="10240"/>
        </w:tabs>
        <w:rPr>
          <w:rFonts w:asciiTheme="minorHAnsi" w:hAnsiTheme="minorHAnsi"/>
          <w:noProof/>
          <w:sz w:val="22"/>
        </w:rPr>
      </w:pPr>
      <w:hyperlink w:anchor="_Toc256000057" w:history="1">
        <w:r>
          <w:rPr>
            <w:rStyle w:val="Hyperlink"/>
            <w:rFonts w:ascii="Times New Roman" w:hAnsi="Times New Roman" w:cs="Times New Roman"/>
          </w:rPr>
          <w:t>Appendix 2: Union contribution based on financing not linked to costs</w:t>
        </w:r>
        <w:r>
          <w:tab/>
        </w:r>
        <w:r>
          <w:fldChar w:fldCharType="begin"/>
        </w:r>
        <w:r>
          <w:instrText xml:space="preserve"> PAGEREF _Toc256000057 \h </w:instrText>
        </w:r>
        <w:r>
          <w:fldChar w:fldCharType="separate"/>
        </w:r>
        <w:r>
          <w:t>65</w:t>
        </w:r>
        <w:r>
          <w:fldChar w:fldCharType="end"/>
        </w:r>
      </w:hyperlink>
    </w:p>
    <w:p>
      <w:pPr>
        <w:pStyle w:val="TOC2"/>
        <w:tabs>
          <w:tab w:val="end" w:leader="dot" w:pos="10240"/>
        </w:tabs>
        <w:rPr>
          <w:rFonts w:asciiTheme="minorHAnsi" w:hAnsiTheme="minorHAnsi"/>
          <w:noProof/>
          <w:sz w:val="22"/>
        </w:rPr>
      </w:pPr>
      <w:hyperlink w:anchor="_Toc256000058" w:history="1">
        <w:r>
          <w:rPr>
            <w:rStyle w:val="Hyperlink"/>
            <w:rFonts w:ascii="Times New Roman" w:hAnsi="Times New Roman" w:cs="Times New Roman"/>
          </w:rPr>
          <w:t>A. Summary of the main elements</w:t>
        </w:r>
        <w:r>
          <w:tab/>
        </w:r>
        <w:r>
          <w:fldChar w:fldCharType="begin"/>
        </w:r>
        <w:r>
          <w:instrText xml:space="preserve"> PAGEREF _Toc256000058 \h </w:instrText>
        </w:r>
        <w:r>
          <w:fldChar w:fldCharType="separate"/>
        </w:r>
        <w:r>
          <w:t>65</w:t>
        </w:r>
        <w:r>
          <w:fldChar w:fldCharType="end"/>
        </w:r>
      </w:hyperlink>
    </w:p>
    <w:p>
      <w:pPr>
        <w:pStyle w:val="TOC2"/>
        <w:tabs>
          <w:tab w:val="end" w:leader="dot" w:pos="10240"/>
        </w:tabs>
        <w:rPr>
          <w:rFonts w:asciiTheme="minorHAnsi" w:hAnsiTheme="minorHAnsi"/>
          <w:noProof/>
          <w:sz w:val="22"/>
        </w:rPr>
      </w:pPr>
      <w:hyperlink w:anchor="_Toc256000059" w:history="1">
        <w:r>
          <w:rPr>
            <w:rStyle w:val="Hyperlink"/>
            <w:rFonts w:ascii="TimesNewRoman" w:eastAsia="TimesNewRoman" w:hAnsi="TimesNewRoman" w:cs="TimesNewRoman"/>
          </w:rPr>
          <w:t>B. Details by type of operation</w:t>
        </w:r>
        <w:r>
          <w:tab/>
        </w:r>
        <w:r>
          <w:fldChar w:fldCharType="begin"/>
        </w:r>
        <w:r>
          <w:instrText xml:space="preserve"> PAGEREF _Toc256000059 \h </w:instrText>
        </w:r>
        <w:r>
          <w:fldChar w:fldCharType="separate"/>
        </w:r>
        <w:r>
          <w:t>66</w:t>
        </w:r>
        <w:r>
          <w:fldChar w:fldCharType="end"/>
        </w:r>
      </w:hyperlink>
    </w:p>
    <w:p>
      <w:pPr>
        <w:pStyle w:val="TOC1"/>
        <w:tabs>
          <w:tab w:val="end" w:leader="dot" w:pos="10240"/>
        </w:tabs>
        <w:rPr>
          <w:rFonts w:asciiTheme="minorHAnsi" w:hAnsiTheme="minorHAnsi"/>
          <w:noProof/>
          <w:sz w:val="22"/>
        </w:rPr>
      </w:pPr>
      <w:hyperlink w:anchor="_Toc256000060" w:history="1">
        <w:r>
          <w:rPr>
            <w:rStyle w:val="Hyperlink"/>
            <w:rFonts w:ascii="TimesNewRoman" w:eastAsia="TimesNewRoman" w:hAnsi="TimesNewRoman" w:cs="TimesNewRoman"/>
          </w:rPr>
          <w:t>Appendix 3</w:t>
        </w:r>
        <w:r>
          <w:tab/>
        </w:r>
        <w:r>
          <w:fldChar w:fldCharType="begin"/>
        </w:r>
        <w:r>
          <w:instrText xml:space="preserve"> PAGEREF _Toc256000060 \h </w:instrText>
        </w:r>
        <w:r>
          <w:fldChar w:fldCharType="separate"/>
        </w:r>
        <w:r>
          <w:t>67</w:t>
        </w:r>
        <w:r>
          <w:fldChar w:fldCharType="end"/>
        </w:r>
      </w:hyperlink>
    </w:p>
    <w:p>
      <w:pPr>
        <w:pStyle w:val="TOC2"/>
        <w:tabs>
          <w:tab w:val="end" w:leader="dot" w:pos="10240"/>
        </w:tabs>
        <w:rPr>
          <w:rFonts w:asciiTheme="minorHAnsi" w:hAnsiTheme="minorHAnsi"/>
          <w:noProof/>
          <w:sz w:val="22"/>
        </w:rPr>
      </w:pPr>
      <w:hyperlink w:anchor="_Toc256000061" w:history="1">
        <w:r>
          <w:rPr>
            <w:rStyle w:val="Hyperlink"/>
            <w:rFonts w:ascii="TimesNewRoman" w:eastAsia="TimesNewRoman" w:hAnsi="TimesNewRoman" w:cs="TimesNewRoman"/>
          </w:rPr>
          <w:t>Thematic facility (Article 11 AMIF Reg., Article 8 BMVI Reg., Article 8 ISF Reg.)</w:t>
        </w:r>
        <w:r>
          <w:tab/>
        </w:r>
        <w:r>
          <w:fldChar w:fldCharType="begin"/>
        </w:r>
        <w:r>
          <w:instrText xml:space="preserve"> PAGEREF _Toc256000061 \h </w:instrText>
        </w:r>
        <w:r>
          <w:fldChar w:fldCharType="separate"/>
        </w:r>
        <w:r>
          <w:t>67</w:t>
        </w:r>
        <w:r>
          <w:fldChar w:fldCharType="end"/>
        </w:r>
      </w:hyperlink>
    </w:p>
    <w:p>
      <w:pPr>
        <w:pStyle w:val="TOC1"/>
        <w:tabs>
          <w:tab w:val="end" w:leader="dot" w:pos="10240"/>
        </w:tabs>
        <w:rPr>
          <w:rFonts w:asciiTheme="minorHAnsi" w:hAnsiTheme="minorHAnsi"/>
          <w:noProof/>
          <w:sz w:val="22"/>
        </w:rPr>
      </w:pPr>
      <w:hyperlink w:anchor="_Toc256000062" w:history="1">
        <w:r>
          <w:rPr>
            <w:rStyle w:val="Hyperlink"/>
            <w:rFonts w:ascii="TimesNewRoman" w:eastAsia="TimesNewRoman" w:hAnsi="TimesNewRoman" w:cs="TimesNewRoman"/>
          </w:rPr>
          <w:t>DOCUMENTS</w:t>
        </w:r>
        <w:r>
          <w:tab/>
        </w:r>
        <w:r>
          <w:fldChar w:fldCharType="begin"/>
        </w:r>
        <w:r>
          <w:instrText xml:space="preserve"> PAGEREF _Toc256000062 \h </w:instrText>
        </w:r>
        <w:r>
          <w:fldChar w:fldCharType="separate"/>
        </w:r>
        <w:r>
          <w:t>70</w:t>
        </w:r>
        <w:r>
          <w:fldChar w:fldCharType="end"/>
        </w:r>
      </w:hyperlink>
    </w:p>
    <w:p w:rsidR="00A77B3E">
      <w:pPr>
        <w:pStyle w:val="Heading1"/>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vanish w:val="0"/>
          <w:color w:val="000000"/>
          <w:sz w:val="24"/>
        </w:rPr>
        <w:fldChar w:fldCharType="end"/>
      </w:r>
      <w:r>
        <w:rPr>
          <w:rFonts w:ascii="Times New Roman" w:eastAsia="Times New Roman" w:hAnsi="Times New Roman" w:cs="Times New Roman"/>
          <w:b w:val="0"/>
          <w:vanish w:val="0"/>
          <w:color w:val="000000"/>
          <w:sz w:val="24"/>
        </w:rPr>
        <w:br w:type="page"/>
      </w:r>
      <w:bookmarkStart w:id="10" w:name="_Toc256000000"/>
      <w:r>
        <w:rPr>
          <w:rFonts w:ascii="Times New Roman" w:eastAsia="Times New Roman" w:hAnsi="Times New Roman" w:cs="Times New Roman"/>
          <w:b w:val="0"/>
          <w:i w:val="0"/>
          <w:vanish w:val="0"/>
          <w:color w:val="000000"/>
          <w:sz w:val="24"/>
        </w:rPr>
        <w:t>1. Programme strategy: main challenges and policy responses</w:t>
      </w:r>
      <w:bookmarkEnd w:id="10"/>
    </w:p>
    <w:p w:rsidR="00A77B3E">
      <w:pPr>
        <w:jc w:val="start"/>
        <w:rPr>
          <w:rFonts w:ascii="Times New Roman" w:eastAsia="Times New Roman" w:hAnsi="Times New Roman" w:cs="Times New Roman"/>
          <w:b w:val="0"/>
          <w:i w:val="0"/>
          <w:vanish w:val="0"/>
          <w:color w:val="000000"/>
          <w:sz w:val="16"/>
        </w:rPr>
      </w:pPr>
      <w:r>
        <w:rPr>
          <w:rFonts w:ascii="Times New Roman" w:eastAsia="Times New Roman" w:hAnsi="Times New Roman" w:cs="Times New Roman"/>
          <w:b w:val="0"/>
          <w:i w:val="0"/>
          <w:vanish w:val="0"/>
          <w:color w:val="000000"/>
          <w:sz w:val="24"/>
        </w:rPr>
        <w:t>Reference: points (a)(iii), (iv), (v) and (ix) Article 22(3) of Regulation (EU) 2021/1060 (CPR)</w:t>
      </w:r>
    </w:p>
    <w:p w:rsidR="00A77B3E">
      <w:pPr>
        <w:jc w:val="start"/>
        <w:rPr>
          <w:rFonts w:ascii="Times New Roman" w:eastAsia="Times New Roman" w:hAnsi="Times New Roman" w:cs="Times New Roman"/>
          <w:b w:val="0"/>
          <w:i w:val="0"/>
          <w:vanish w:val="0"/>
          <w:color w:val="000000"/>
          <w:sz w:val="12"/>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0240"/>
      </w:tblGrid>
      <w:tr>
        <w:tblPrEx>
          <w:tblW w:w="100%" w:type="pct"/>
          <w:tblLayout w:type="fixed"/>
        </w:tblPrEx>
        <w:trPr>
          <w:trHeight w:val="240"/>
        </w:trPr>
        <w:tc>
          <w:tcPr>
            <w:tcW w:w="100%" w:type="pct"/>
            <w:tcBorders>
              <w:top w:val="single" w:sz="4" w:space="0" w:color="auto"/>
              <w:start w:val="single" w:sz="4" w:space="0" w:color="auto"/>
              <w:bottom w:val="single" w:sz="4" w:space="0" w:color="auto"/>
              <w:end w:val="single" w:sz="4" w:space="0" w:color="auto"/>
            </w:tcBorders>
            <w:tcMar>
              <w:start w:w="5pt" w:type="dxa"/>
              <w:end w:w="5pt" w:type="dxa"/>
            </w:tcMar>
            <w:vAlign w:val="top"/>
          </w:tcPr>
          <w:p w:rsidR="00A77B3E">
            <w:pPr>
              <w:jc w:val="start"/>
              <w:rPr>
                <w:rFonts w:ascii="Times New Roman" w:eastAsia="Times New Roman" w:hAnsi="Times New Roman" w:cs="Times New Roman"/>
                <w:b w:val="0"/>
                <w:i w:val="0"/>
                <w:vanish w:val="0"/>
                <w:color w:val="000000"/>
                <w:sz w:val="0"/>
              </w:rPr>
            </w:pP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Since 2013 the ongoing conflicts in the Middle East have been creating a constant migratory pressure on Europe and in particular on Bulgaria, given its specific geographical location at the external borders of the EU.</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 total of 3 487 irregular migrants were detained in 2020 by the Bulgarian authorities. This marks 59,7 % increase compared to the same period in 2019 (2 184). In 2018, a total of 2 536 applications for international protection were submitted in Bulgaria, in 2019 – a total of 2 152 applications and in 2020 – a total of 3525 applications. A total of 1736 (49 %) of these applicants were nationals of Afghanistan, 1089 (31 %) – nationals of Syria, 239 (7 %) – nationals of Iraq, 114 (3 %) – nationals of Morocco and 85 (2 %) – nationals of Pakistan. The trend for increase in the level of applications for international protection is kept in 2021.</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2022 due to the situation in Ukraine, the EU faced a mass influx of displaced persons from Ukraine unable to return to the country of origin. The scale of the influx poses a clear risk that the MS` asylum systems will be unable to process the arrivals. The EU has adopted Council Implementing Decision (EU) 2022/382 within the meaning of Ar. 5 of Directive 2001/55/EC, and introducing the temporary protection. At national level, Decision 144 of 10 March 2022 of the Council of Ministers was adopted for granting temporary protection to persons displaced from Ukraine and for amendment of the National Action Plan.</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Bulgaria has faced the challenge to guarantee the functioning of the asylum system in the event of disproportionate pressure to its borders. In 2014 the National Strategy on Migration, Asylum and Integration was adopted and implemented. In 2015 it was updated for the period until 2020. A new strategy was adopted in 2021 for the period until 2025.</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Bulgaria has increased the reception capacity and is constantly maintaining and improving accommodation conditions and the procedure for international protection. Measures for initial adaptation are implemented during the procedure for examination of the applications for international protection. Special attention is paid to vulnerable persons while considering the specific needs.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Тhe support in the field of integration at national level is focused on third country nationals (TCNs) who reside legally in Bulgaria.</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Following the data of the National Revenue Agency at the beginning of 2020 a total of 24 556 TCNs were employed under labour contract in Bulgaria and a total of 137 foreigners were self-employed.</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Bulgaria is one of the entrance points on the Balkan and Eastern Mediterranean migration routes. For 2020 there are only 821 decisions granting refugee or humanitarian status while there are 1374 negative decisions and 452 terminated cases. A special focus of the policy in that field is that this category of migrants has access to relevant mechanisms for a safe return.</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 focus is put on voluntary return as a priority form of the policy for return of illegally residing TCNs. The forced return is used as an extreme measure, approving that the combined approach of voluntary return policies and reintegration measures will decrease to the minimum the need for forced return. The implementation of the forced return procedures represents a key instrument for counteraction of the illegal migration. </w:t>
            </w:r>
          </w:p>
          <w:p w:rsidR="00A77B3E">
            <w:pPr>
              <w:jc w:val="start"/>
              <w:rPr>
                <w:rFonts w:ascii="Times New Roman" w:eastAsia="Times New Roman" w:hAnsi="Times New Roman" w:cs="Times New Roman"/>
                <w:b w:val="0"/>
                <w:i w:val="0"/>
                <w:vanish w:val="0"/>
                <w:color w:val="000000"/>
                <w:sz w:val="24"/>
              </w:rPr>
            </w:pP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iCs/>
                <w:vanish w:val="0"/>
                <w:color w:val="000000"/>
                <w:sz w:val="24"/>
              </w:rPr>
              <w:t>Main national strategic challenges and policy responses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Following the Analysis of the Social and Economic Development of Bulgaria 2007-2017 and for Defining the National Priorities for the period 2021-2027, the security and migration are among three horisontal policies on which the government`s policies will include targeted actions during the period 2021-2027. Emphasis is put on achieving integrated management of migration flows through effective management of return and maintaining the capacity of national systems for asylum and for counteraction of illegal migration in terms of infrastructure and services.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 main challenge is establishing effective system for integration of TCNs, including those who seek or are granted with international protection, in which every foreigner could participate in all areas and activities of the Bulgarian society on the basis of the principles of equality, tolerance and protection against discrimination. The system will be stable if it functions with the active role of civil society organisations in partnership with state institutions and local authorities. </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At national level the guidelines for implementation of the national policy in the field of return are set in the National Strategy on Migration 2021-2025 and the National Strategy for Integrated Border Management 2020-2025. The prevention and counteraction of illegal migration is defined as specific national goals and the implementation of the return is outlined as an important element of migration management. </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support to UAMs is a horizontal priority and also one of the challenges. The aim of the support is guaranteeing the rights of the UAMs through the involvement of all responsible institutions – SAR, State Agency for Child Protection, Ministry of Interior (MoI), Social Assistance Agency, National Legal Aid Bureau, National Association of Municipalities in Republic of Bulgaria, the Ministry of Education and Science, the Ministry of Health, as well as NGOs and UN Agencies and social services providers and etc. The activities are performed in compliance with the priorities in the 2017-2021 Government`s Programme , as well as with the new strategic agenda 2019-2024 of the Council of Europe. Two safety zones are established for UAMs in the SAR centres and specialised Methodology for the conditions and the organisation of the social support in the safety zones is implemented.</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With EU support under AMIF 2014-2020, from EU Agencies, international and national organisations and specific MS the reception and accommodation capacity were significantly improved in the SAR centres. Currently the conditions in all SAR centres comply with the set standards at EU level. Also infrastructure is established for cultural activities and the provision of adaptation services is secured with AMIF funding. Access to qualified medical care, security, interpreting during the procedure for international protection, transcultural mediation and psychological support are provided.</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Organisational, legal and legislative measures were undertaken aimed at achieving effective and individual approach to vulnerable persons, including UAMs and supplementing the procedural guarantees in the administrative procedures. </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Operating costs and food for accommodated persons in SAR centres were provided with AMIF support in 2014 – 2020. Improvements were made as for example concerns the provision of food. SAR introduced a new practice for conducting centralized procurement of prepared food from a licensed supplier which proved to be a better approach.</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With AMIF funding a comprehensive set of measures was undertaken for facilitating the integration of the TCNs and to increase the tolerance of the society, reduce intercultural differences and facilitate the cultural adaptation of migrants and their acceptance by Bulgarian society. The coordination and involvement of stakeholders at central, regional and local level in the area of integration was improved and for capacity building among the responsible institutions.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Significant progress is achieved in the field of return: increasing the efficiency of return, building and maintaining administrative capacity of competent officials, facilitating identification process, improving communication with diplomatic missions of risky in terms of migration third countries, maintaining accommodation capacity in detention centres.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regulatory framework at national level in the field of return was improved by developing Unified standards for monitoring of the forced return. Fifteen forced return operations were monitored and fifteen monitoring reports and final analytical report were presented. The modus operandi were refined to respect the fundamental rights and freedoms of the TCNs under forced return procedure. The interaction between the competent authorities was improved. The results achieved contribute to the effective management of forced return and the implementation of the common EU standards on return. </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As regards administrative capacity of competent</w:t>
            </w:r>
            <w:r>
              <w:rPr>
                <w:rFonts w:ascii="Times New Roman" w:eastAsia="Times New Roman" w:hAnsi="Times New Roman" w:cs="Times New Roman"/>
                <w:b w:val="0"/>
                <w:i/>
                <w:iCs/>
                <w:vanish w:val="0"/>
                <w:color w:val="000000"/>
                <w:sz w:val="24"/>
              </w:rPr>
              <w:t xml:space="preserve"> </w:t>
            </w:r>
            <w:r>
              <w:rPr>
                <w:rFonts w:ascii="Times New Roman" w:eastAsia="Times New Roman" w:hAnsi="Times New Roman" w:cs="Times New Roman"/>
                <w:b w:val="0"/>
                <w:i w:val="0"/>
                <w:vanish w:val="0"/>
                <w:color w:val="000000"/>
                <w:sz w:val="24"/>
              </w:rPr>
              <w:t>stakeholders</w:t>
            </w:r>
            <w:r>
              <w:rPr>
                <w:rFonts w:ascii="Times New Roman" w:eastAsia="Times New Roman" w:hAnsi="Times New Roman" w:cs="Times New Roman"/>
                <w:b w:val="0"/>
                <w:i/>
                <w:iCs/>
                <w:vanish w:val="0"/>
                <w:color w:val="000000"/>
                <w:sz w:val="24"/>
              </w:rPr>
              <w:t>,</w:t>
            </w:r>
            <w:r>
              <w:rPr>
                <w:rFonts w:ascii="Times New Roman" w:eastAsia="Times New Roman" w:hAnsi="Times New Roman" w:cs="Times New Roman"/>
                <w:b w:val="0"/>
                <w:i w:val="0"/>
                <w:vanish w:val="0"/>
                <w:color w:val="000000"/>
                <w:sz w:val="24"/>
              </w:rPr>
              <w:t xml:space="preserve"> trainings for enhancing the professional qualification are performed and significant experience is gained by the MA and the beneficiaries in 2014-2020 period. For 2021-2027 a challenge will be the inclusion of the Home Funds in the CPR. This will be addressed by specific trainings.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share of TCNs who are seeking international protection or who legally reside in Bulgaria is small compared to the number of the population in the country. It is not expected that the measures under SO2 under the AMIF Programme 2021-2027 will have a visible contribution to address the demographic challenges.</w:t>
            </w:r>
          </w:p>
          <w:p w:rsidR="00A77B3E">
            <w:pPr>
              <w:jc w:val="start"/>
              <w:rPr>
                <w:rFonts w:ascii="Times New Roman" w:eastAsia="Times New Roman" w:hAnsi="Times New Roman" w:cs="Times New Roman"/>
                <w:b w:val="0"/>
                <w:i w:val="0"/>
                <w:vanish w:val="0"/>
                <w:color w:val="000000"/>
                <w:sz w:val="24"/>
              </w:rPr>
            </w:pP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iCs/>
                <w:vanish w:val="0"/>
                <w:color w:val="000000"/>
                <w:sz w:val="24"/>
              </w:rPr>
              <w:t>Lessons learned</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Following the implementation of the 2014-2020 AMIF NP some important considerations were made. The NP is to provide mechanisms for flexible implementation of the envisaged activities as well as for redirection of funding relevant to the changing situation during the funding period. The migration crisis of 2013 and the COVID-19 situation have shown the need for swift adaptation to changing circumstances.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order to tackle these challenges selection procedures were conducted which include several actions within one AMIF SO to provide for a comprehensive set of measures in the areas of support of the fund. With support from the NGOs and international organisations participating in the Monitoring Committee under the AMIF NP, local authorities were involved in the implementation of actions in the area of integration as beneficiaries. The lesson learned in 2014-2020 for conducting calls for proposals for implementation of set of actions was used in the process of setting measures for the period 2021-2027 and more comprehensive actions were included in the AMIF Programme.</w:t>
            </w:r>
          </w:p>
          <w:p w:rsidR="00A77B3E">
            <w:pPr>
              <w:jc w:val="start"/>
              <w:rPr>
                <w:rFonts w:ascii="Times New Roman" w:eastAsia="Times New Roman" w:hAnsi="Times New Roman" w:cs="Times New Roman"/>
                <w:b w:val="0"/>
                <w:i w:val="0"/>
                <w:vanish w:val="0"/>
                <w:color w:val="000000"/>
                <w:sz w:val="24"/>
              </w:rPr>
            </w:pP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iCs/>
                <w:vanish w:val="0"/>
                <w:color w:val="000000"/>
                <w:sz w:val="24"/>
              </w:rPr>
              <w:t>State of play of implementation of the EU acquis (in particular identifying and explaining the shortcomings/gaps)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During the recent years Bulgaria has achieved major progress in the implementation of the EU acquis through the establishment of the safety zones for UAMs in the SAR centres. During the period January – November 2020 in the two safety zones a total of 1083 UAMs were accommodated and received support. Aworking model for support of UAMs was created which will be continued under the 2021-2027 AMIF Programme. </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National Strategy 2021-2025 emphasises on the basic principle for free movement of persons in the EU which together with the freedom of movement of goods, services and capitals forms the basis not only to the Single European market but also enhances competitiveness of economies in the EU.. In this context, the Law on Labour Migration and Mobility as well as the National Strategy (2015-2020) envisage the import of labour force with relevant qualification from third countries with which Bulgaria has concluded agreements for regulating the labour migration. The support for the effective implementation of the said agreements is focused on the nationals of these third countries through informing and counseling on legislative basis and conditions for stay and employment in Bulgaria.</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policy for integration of TCNs who reside legally in the country is performed under the common basic principles for integration of migrants in the EU and in compliance of the EU 2020 Plan on integration and social inclusion. It is an integral part of the state policy in the field of legal migration.</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return of the illegally residing foreigners who are imposed coercive administrative measure is performed in compliance with international legal acts and adopted instruments at EU level such as the Directive 2008/115/EC; the “Twenty guidelines on forced return” of 2005 of the Council of Europe; as well as concluded practical agreements that are not legally binding between EU and third countries that are countries of origin of illegal migration and key partners of the EU. Also the guidelines are strictly followed of the Recommendation on return and for establishing a common ‘Return Handbook’, as well as on EU Action plan on return.</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 2019 the National Council for Migration, Borders, Asylum and Integration is established with a main activity to formulate and coordinate the implementation of the state policy in the field of migration, borders, asylum and integration in the Republic of Bulgaria. The Council drafted an updated a migration strategy for the period 2021-2025 that builds upon the set priorities in the previous strategic document, but also focuses on the developments at EU level.</w:t>
            </w:r>
          </w:p>
          <w:p w:rsidR="00A77B3E">
            <w:pPr>
              <w:jc w:val="start"/>
              <w:rPr>
                <w:rFonts w:ascii="Times New Roman" w:eastAsia="Times New Roman" w:hAnsi="Times New Roman" w:cs="Times New Roman"/>
                <w:b w:val="0"/>
                <w:i w:val="0"/>
                <w:vanish w:val="0"/>
                <w:color w:val="000000"/>
                <w:sz w:val="24"/>
              </w:rPr>
            </w:pP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iCs/>
                <w:vanish w:val="0"/>
                <w:color w:val="000000"/>
                <w:sz w:val="24"/>
              </w:rPr>
              <w:t>Investment needs and complementarity and synergies with other forms of support</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For the measures in the area of international protection, AMIF 2014-2020 provides the major part of investments. Small percent is provided by national funds invested by the State Agency for Refugees (SAR) budget.</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support in the integration field for TCNs is divided among separate EU funds. AMIF provides for initial adaptation and orientation measures until the inclusion of the applicants or beneficiaries of international protection in the education, health and employment systems. This support at national level is provided exclusively with EU funds under the AMIF Programme. National funds are allocated to the relevant state authorities only for their regular functioning and tasks.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 implementation of the return procedures is supported under the AMIF (forced return and assisted voluntary return and reintegration), by funds from the European Border and Coast Guard Agency (Frontex, joint return operations) and funds from the national budget (under readmission agreements). The total share of AMIF in the financing of return activities is about 60-70 %. The implementation of voluntary return and reintegration measures is almost exclusively funded by the 2014-2020 AMIF NP and EMAS.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 project is being implemented under the Norway Financial Mechanism (NFM) 2014-2021 for development of administrative capacity of the state institutions in asylum and return fields. Additional funding under NFM is secured for implementation of measures in the fields of support under AMIF.</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Based on the strategic documents, information and analyses, the 2021 – 2027 Programme of the Republic of Bulgaria under AMIF will provide for support in all four specific objectives of the fund. Investments will be focused on efficient and coordinated management of migration with the aim of substituting the unsafe and illegal paths to the Union with secure and legal ones. Investments will aim at support to a stable reception and accommodation system, a system for granting international protection and a system for efficient return of persons who do not meet or no longer meet the requirements to stay in the EU. In the light of the activation of Article 5 of Directive 2001/55/EC, persons granted with temporary protection will be eligible target group under the BG AMIF Programme 2021-2027. It should be noted that efforts in particular in the area of integration will be focused on the early phases of the process up to the moment of inclusion of the TCNs in the education, labour market and health protection systems.</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Under the 2021-2027 AMIF Programme the implementation will continue of the actions implemented under the 2014-2020 AMIF NP.</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Complementarity and coordination with other funding instruments will be ensured at national level, including in implementation of the partnership as provided by Article 8 CPR. AMIF Programme will be the main instrument to support the reception of TCNs, however ERDF and ESF+ have a possibility to complement it, in particular by measures for building, extending of and access to quality, mainstream, non-segregated, inclusive and sustainable services in education, employment, housing, social, health and child care should be financed by ESF+ (education, inclusion and labour market measures) and ERDF. Erasmus+ has the potential for actions to improve the education system and adapt it to the special needs of migrants. AMIF actions will be focused mainly on early education and integration actions, especially in the reception phase.</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Synergies will be sought with the investments envisaged in the Social Inclusion component of the Recovery and Resilience Plan of the Republic of Bulgaria. The component envisages modernization and reforming the social economy through establishment of regional centres for development of the social economy.</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Following Art. 52 CPR Bulgaria will use the contribution from the Funds under all SO of 2021-2027 AMIF Programme to provide support to beneficiaries in the form of grants. . The envisaged activities respect the climate and environmental standards and priorities of the Union and would do no significant harm to the environmental objectives within the meaning of Art. 17 of Regulation (EU) No 2020/852.</w:t>
            </w:r>
          </w:p>
          <w:p w:rsidR="00A77B3E">
            <w:pPr>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There are no outstanding Schengen evaluation recommendations under the scope of the AMIF. If such arise, Programme resources will be used to address them.</w:t>
            </w:r>
          </w:p>
          <w:p w:rsidR="00A77B3E">
            <w:pPr>
              <w:jc w:val="start"/>
              <w:rPr>
                <w:rFonts w:ascii="Times New Roman" w:eastAsia="Times New Roman" w:hAnsi="Times New Roman" w:cs="Times New Roman"/>
                <w:b w:val="0"/>
                <w:i w:val="0"/>
                <w:vanish w:val="0"/>
                <w:color w:val="000000"/>
                <w:sz w:val="6"/>
              </w:rPr>
            </w:pPr>
          </w:p>
          <w:p w:rsidR="00A77B3E">
            <w:pPr>
              <w:jc w:val="start"/>
              <w:rPr>
                <w:rFonts w:ascii="Times New Roman" w:eastAsia="Times New Roman" w:hAnsi="Times New Roman" w:cs="Times New Roman"/>
                <w:b w:val="0"/>
                <w:i w:val="0"/>
                <w:vanish w:val="0"/>
                <w:color w:val="000000"/>
                <w:sz w:val="6"/>
              </w:rPr>
            </w:pPr>
          </w:p>
        </w:tc>
      </w:tr>
    </w:tbl>
    <w:p w:rsidR="00A77B3E">
      <w:pPr>
        <w:jc w:val="start"/>
        <w:rPr>
          <w:rFonts w:ascii="Times New Roman" w:eastAsia="Times New Roman" w:hAnsi="Times New Roman" w:cs="Times New Roman"/>
          <w:b w:val="0"/>
          <w:i w:val="0"/>
          <w:vanish w:val="0"/>
          <w:color w:val="000000"/>
          <w:sz w:val="24"/>
        </w:rPr>
        <w:sectPr>
          <w:headerReference w:type="even" r:id="rId4"/>
          <w:headerReference w:type="default" r:id="rId5"/>
          <w:footerReference w:type="even" r:id="rId6"/>
          <w:footerReference w:type="default" r:id="rId7"/>
          <w:headerReference w:type="first" r:id="rId8"/>
          <w:footerReference w:type="first" r:id="rId9"/>
          <w:pgSz w:w="11906" w:h="16838"/>
          <w:pgMar w:top="720" w:right="936" w:bottom="864" w:left="720" w:header="0" w:footer="72" w:gutter="0"/>
          <w:cols w:space="720"/>
          <w:noEndnote/>
          <w:docGrid w:linePitch="360"/>
        </w:sectPr>
      </w:pPr>
    </w:p>
    <w:p w:rsidR="00A77B3E">
      <w:pPr>
        <w:pStyle w:val="Heading1"/>
        <w:spacing w:before="100" w:after="0"/>
        <w:jc w:val="start"/>
        <w:rPr>
          <w:rFonts w:ascii="Times New Roman" w:eastAsia="Times New Roman" w:hAnsi="Times New Roman" w:cs="Times New Roman"/>
          <w:b w:val="0"/>
          <w:i w:val="0"/>
          <w:vanish w:val="0"/>
          <w:color w:val="000000"/>
          <w:sz w:val="24"/>
        </w:rPr>
      </w:pPr>
      <w:bookmarkStart w:id="11" w:name="_Toc256000001"/>
      <w:r>
        <w:rPr>
          <w:rFonts w:ascii="Times New Roman" w:eastAsia="Times New Roman" w:hAnsi="Times New Roman" w:cs="Times New Roman"/>
          <w:b w:val="0"/>
          <w:i w:val="0"/>
          <w:vanish w:val="0"/>
          <w:color w:val="000000"/>
          <w:sz w:val="24"/>
        </w:rPr>
        <w:t>2. Specific Objectives &amp; Technical Assistance</w:t>
      </w:r>
      <w:bookmarkEnd w:id="11"/>
    </w:p>
    <w:p w:rsidR="00A77B3E">
      <w:pPr>
        <w:spacing w:before="100" w:after="0"/>
        <w:jc w:val="start"/>
        <w:rPr>
          <w:rFonts w:ascii="Times New Roman" w:eastAsia="Times New Roman" w:hAnsi="Times New Roman" w:cs="Times New Roman"/>
          <w:b w:val="0"/>
          <w:i w:val="0"/>
          <w:vanish w:val="0"/>
          <w:color w:val="000000"/>
          <w:sz w:val="0"/>
        </w:rPr>
      </w:pPr>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Article 22(2) and (4) CPR</w:t>
      </w: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2560"/>
        <w:gridCol w:w="5120"/>
        <w:gridCol w:w="2560"/>
      </w:tblGrid>
      <w:tr>
        <w:tblPrEx>
          <w:tblW w:w="100%" w:type="pct"/>
        </w:tblPrEx>
        <w:trPr>
          <w:cantSplit w:val="0"/>
          <w:trHeight w:val="160"/>
          <w:tblHeader/>
        </w:trPr>
        <w:tc>
          <w:tcPr>
            <w:tcW w:w="3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Selected</w:t>
            </w:r>
          </w:p>
        </w:tc>
        <w:tc>
          <w:tcPr>
            <w:tcW w:w="2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Specific objective or Technical assistance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Type of action</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CEAS</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Regular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CEAS</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Specific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CEAS</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Annex IV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CEAS</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Operating support</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CEAS</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Emergency assistance</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Legal migration and integration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Regular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Legal migration and integration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Specific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Legal migration and integration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Annex IV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Legal migration and integration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Operating support</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Legal migration and integration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Emergency assistance</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Return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Regular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del w:id="12" w:author="SFC2021" w:date="2025-03-20T13:44:30Z">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del>
            <w:del w:id="13" w:author="SFC2021" w:date="2025-03-20T13:44:30Z">
              <w:r>
                <w:rPr>
                  <w:rFonts w:ascii="Times New Roman" w:eastAsia="Times New Roman" w:hAnsi="Times New Roman" w:cs="Times New Roman"/>
                  <w:b w:val="0"/>
                  <w:i w:val="0"/>
                  <w:vanish w:val="0"/>
                  <w:color w:val="000000"/>
                  <w:sz w:val="24"/>
                </w:rPr>
                <w:delInstrText xml:space="preserve"> FORMCHECKBOX </w:delInstrText>
              </w:r>
            </w:del>
            <w:del w:id="14" w:author="SFC2021" w:date="2025-03-20T13:44:30Z">
              <w:r>
                <w:rPr>
                  <w:rFonts w:ascii="Times New Roman" w:eastAsia="Times New Roman" w:hAnsi="Times New Roman" w:cs="Times New Roman"/>
                  <w:b w:val="0"/>
                  <w:i w:val="0"/>
                  <w:vanish w:val="0"/>
                  <w:color w:val="000000"/>
                  <w:sz w:val="24"/>
                </w:rPr>
                <w:fldChar w:fldCharType="end"/>
              </w:r>
            </w:del>
            <w:ins w:id="15" w:author="SFC2021" w:date="2025-03-20T13:44:30Z">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ins>
            <w:ins w:id="16" w:author="SFC2021" w:date="2025-03-20T13:44:30Z">
              <w:r>
                <w:rPr>
                  <w:rFonts w:ascii="Times New Roman" w:eastAsia="Times New Roman" w:hAnsi="Times New Roman" w:cs="Times New Roman"/>
                  <w:b w:val="0"/>
                  <w:i w:val="0"/>
                  <w:vanish w:val="0"/>
                  <w:color w:val="000000"/>
                  <w:sz w:val="24"/>
                </w:rPr>
                <w:instrText xml:space="preserve"> FORMCHECKBOX </w:instrText>
              </w:r>
            </w:ins>
            <w:ins w:id="17" w:author="SFC2021" w:date="2025-03-20T13:44:30Z">
              <w:r>
                <w:rPr>
                  <w:rFonts w:ascii="Times New Roman" w:eastAsia="Times New Roman" w:hAnsi="Times New Roman" w:cs="Times New Roman"/>
                  <w:b w:val="0"/>
                  <w:i w:val="0"/>
                  <w:vanish w:val="0"/>
                  <w:color w:val="000000"/>
                  <w:sz w:val="24"/>
                </w:rPr>
                <w:fldChar w:fldCharType="end"/>
              </w:r>
            </w:ins>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Return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Specific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Return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Annex IV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Return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Operating support</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Return</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Emergency assistance</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Regular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Specific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Annex IV actions</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Operating support</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Emergency assistance</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Resettlement and humanitarian admission</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International protection (Transfer in)</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Solidarity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International protection (Transfer out)</w:t>
            </w: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TA.36(5). Technical assistance - flat rate (Art. 36(5) CPR)</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p>
        </w:tc>
      </w:tr>
      <w:tr>
        <w:tblPrEx>
          <w:tblW w:w="100%" w:type="pct"/>
        </w:tblPrEx>
        <w:trPr>
          <w:cantSplit w:val="0"/>
          <w:trHeight w:val="160"/>
          <w:tblHeader w:val="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TA.37. Technical assistance - not linked to costs (Art. 37 CPR)</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4"/>
              </w:rPr>
            </w:pPr>
          </w:p>
        </w:tc>
      </w:tr>
    </w:tbl>
    <w:p w:rsidR="00A77B3E">
      <w:pPr>
        <w:spacing w:before="100" w:after="0"/>
        <w:jc w:val="center"/>
        <w:rPr>
          <w:rFonts w:ascii="Times New Roman" w:eastAsia="Times New Roman" w:hAnsi="Times New Roman" w:cs="Times New Roman"/>
          <w:b w:val="0"/>
          <w:i w:val="0"/>
          <w:vanish w:val="0"/>
          <w:color w:val="000000"/>
          <w:sz w:val="2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720" w:right="936" w:bottom="864" w:left="720" w:header="0" w:footer="72" w:gutter="0"/>
          <w:cols w:space="720"/>
          <w:noEndnote/>
          <w:docGrid w:linePitch="360"/>
        </w:sectPr>
      </w:pPr>
    </w:p>
    <w:p w:rsidR="00A77B3E">
      <w:pPr>
        <w:pStyle w:val="Heading2"/>
        <w:spacing w:before="100" w:after="0"/>
        <w:jc w:val="start"/>
        <w:rPr>
          <w:rFonts w:ascii="TimesNewRoman" w:eastAsia="TimesNewRoman" w:hAnsi="TimesNewRoman" w:cs="TimesNewRoman"/>
          <w:b w:val="0"/>
          <w:i w:val="0"/>
          <w:vanish w:val="0"/>
          <w:color w:val="000000"/>
          <w:sz w:val="24"/>
        </w:rPr>
      </w:pPr>
      <w:bookmarkStart w:id="18" w:name="_Toc256000002"/>
      <w:r>
        <w:rPr>
          <w:rFonts w:ascii="TimesNewRoman" w:eastAsia="TimesNewRoman" w:hAnsi="TimesNewRoman" w:cs="TimesNewRoman"/>
          <w:b w:val="0"/>
          <w:i w:val="0"/>
          <w:vanish w:val="0"/>
          <w:color w:val="000000"/>
          <w:sz w:val="24"/>
        </w:rPr>
        <w:t>2.1. Specific objective: 1. CEAS</w:t>
      </w:r>
      <w:bookmarkEnd w:id="18"/>
    </w:p>
    <w:p w:rsidR="00A77B3E">
      <w:pPr>
        <w:spacing w:before="100" w:after="0"/>
        <w:jc w:val="start"/>
        <w:rPr>
          <w:rFonts w:ascii="TimesNewRoman" w:eastAsia="TimesNewRoman" w:hAnsi="TimesNewRoman" w:cs="TimesNewRoman"/>
          <w:b w:val="0"/>
          <w:i w:val="0"/>
          <w:vanish w:val="0"/>
          <w:color w:val="000000"/>
          <w:sz w:val="0"/>
        </w:rPr>
      </w:pPr>
    </w:p>
    <w:p w:rsidR="00A77B3E">
      <w:pPr>
        <w:pStyle w:val="Heading3"/>
        <w:spacing w:before="100" w:after="0"/>
        <w:jc w:val="start"/>
        <w:rPr>
          <w:rFonts w:ascii="TimesNewRoman" w:eastAsia="TimesNewRoman" w:hAnsi="TimesNewRoman" w:cs="TimesNewRoman"/>
          <w:b w:val="0"/>
          <w:i w:val="0"/>
          <w:vanish w:val="0"/>
          <w:color w:val="000000"/>
          <w:sz w:val="24"/>
        </w:rPr>
      </w:pPr>
      <w:bookmarkStart w:id="19" w:name="_Toc256000003"/>
      <w:r>
        <w:rPr>
          <w:rFonts w:ascii="TimesNewRoman" w:eastAsia="TimesNewRoman" w:hAnsi="TimesNewRoman" w:cs="TimesNewRoman"/>
          <w:b w:val="0"/>
          <w:i w:val="0"/>
          <w:vanish w:val="0"/>
          <w:color w:val="000000"/>
          <w:sz w:val="24"/>
        </w:rPr>
        <w:t>2.1.1. Description of the specific objective</w:t>
      </w:r>
      <w:bookmarkEnd w:id="19"/>
    </w:p>
    <w:p w:rsidR="00A77B3E">
      <w:pPr>
        <w:spacing w:before="100" w:after="0"/>
        <w:jc w:val="start"/>
        <w:rPr>
          <w:rFonts w:ascii="TimesNewRoman" w:eastAsia="TimesNewRoman" w:hAnsi="TimesNewRoman" w:cs="TimesNew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0240"/>
      </w:tblGrid>
      <w:tr>
        <w:tblPrEx>
          <w:tblW w:w="100%" w:type="pct"/>
          <w:tblLayout w:type="fixed"/>
        </w:tblPrEx>
        <w:trPr>
          <w:cantSplit w:val="0"/>
          <w:trHeight w:val="160"/>
          <w:tblHeader w:val="0"/>
        </w:trPr>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0"/>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period from 2015 until the end of 2019 the number of submitted applications for international protection in Bulgaria totals to 48 197. Although during the period 2017-2019 the number of persons who seek international protection has decreased, an average of 2800 applications per year have been submitted. In 2020 an increase is observed and a total of 3525 applications were submitted. The migration environment is characterised by relatively high dynamics. This requires maintaining adequate national capacity for response to possible high migration pressure.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Following the migration crisis during the period 2013 – 2017 the Bulgarian government undertook a number of measures with the aim to improve the capacity for accommodation of persons seeking international protection, for improving the conditions for reception and accommodation, enhancing the administrative capacity and improving the procedure for granting international protection.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Currently the capacity of the territorial units of SAR is as follows: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RRC Sofia, Ovcha Kupel (capacity of 860 places)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RRC Sofia, Voenna Rampa (capacity of 800 places)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RRC Sofia, Vrazhdebna (capacity of 370 places and 30 in closed type premises)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RRC Harmanli (capacity of 2 710 places)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RRC Bania (capacity of 70 places)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Transit centre Pastrogor (capacity of 320 places)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SAR staff involved in implementation of activities related to international protection totals to 402 persons of which 100 persons are hired under AMIF funded projects. The employees hired under AMIF funded projects perform activities relevant to medical care, accommodation and maintenance of the SAR centres. Improving the procedure for international protection is a main priority and besides various trainings implemented with AMIF funding, exchange of experience and good practices were also performed with the support of the European Union Agency for Asylum..</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2014 – 2020 period under AMIF and with national funds support is provided to persons seeking or granted with international protection. The support secured provision of appropriate reception and accommodation conditions, and services in view of assisting and facilitating the initial adaptation of persons who seek international protection in the Republic of Bulgaria. Special emphasis of the support is put on vulnerable persons for whom specialised support consistent with their specific needs is provided.</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Maintenance of reception and accommodation conditions is a permanently reoccurring activity due to the constant and dynamic flow of TCNs accommodated in the centres. Due to the intensive use, material conditions worsen quickly and need to be constantly maintained and renovated. Operating costs, security and provision of food are basic activities securing of which is necessary for the proper functioning of the SAR centres.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Following the Law on asylum and refugees the foreigners who seek or are granted with international protection have the rights and obligations under the law and bear civil, administrative-penal and penal responsibility under the conditions and rules for the Bulgarian nationals. In this context and with regard to the right to information on their own status, the TCNs are informed on their rights and obligations by specialised experts and in a language they understand.</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persons who seek international protection receive support in a number of areas, including legal support, provision of adequate translation; support in communication with the institutions in Bulgaria that provide services to the target group; the provision of social and psychological support to persons who seek international protection takes place until a final decision has been issued on their application.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implementation of the 2014 – 2020 AMIF NP and EMAS grants and following the introduced measures against COVID-19, SAR has enhanced the medical services and support provided to persons seeking international protection concerning the provision of medicines and consumables, medical care and testing, personal protection and disinfection means. The provision of these means and services is primary and does not depend on the persons` medical status and the availability of the means.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Besides the total decrease in the persons who seek international protection in recent years the children continue to form one third (731 or 34 %) of persons who apply for international protection in the country. Of them the number of UAMs and separated children at the end of 2019 is 524 which represents over 70 % of all children who seek protection in Bulgaria compared to 60 % in 2018 and 50 % in 2017. According to SAR data in 2019 from the total number of 481 persons who were granted with international protection, 184 are children aged 0-17 years who represent 38 % of all persons who are granted with international protection in Bulgaria.</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Out of all asylum-seekers in 2020, 1 125 were children (aged 0-17 years) or 32 % of all applicants. In 2020, 799 of all the children who applied for protection were unaccompanied and separated children (UASC) or more than 70 %.</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vulnerable persons who seek international protection, and in particular the UAMs have particular need of specific forms of support. In 2019 at two of the SAR centres safety zones for accommodation of UAMs who seek international protection were established with funding under EMAS AMIF grants. One of the safe zones has capacity for accommodation of 100 places in RRC Sofia, Voenna Rampa and is functioning since June 2019. UAMs from Afghanistan, Pakistan and Iran are accommodated there. It is located at three floors of the building with separate entrance and 24/7 security provided. A total of 9 workers – social workers, interpreters, psychologists, as well as SAR officials and NGO representatives are taking care of the UAMs. The other safe zone is functioning since January 2020 in RRC Sofia, Ovcha Kupel and has a capacity for accommodation of 138 UAMs. UAMs from Syria and Iraq are accommodated there. It has to be noted that for the period from January to December 2020 only in the two safety zones a total of 728 UAMs have been accommodated and received specialised support.</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These zones provide proper accommodation, social support and access to a number of basic services, consistent with the needs of UAMs who seek international protection, the standards set in the field and on the basis of the assessment of the best intеrest of the child. Under this specific objective measures will be planned for provision of stable functioning of the safety zones and improving the accommodation conditions as well as the services and support granted to UAMs, including security, social and psychological support. The specialised Methods for the conditions and the organisation of the social support in the safe zones regulates the reception procedure and accommodation, specific rules for the two safe zones, defines activities for educational support, social adaptation and cultural orientation, envisages provision of 24/7 care and security services, as well as principles and approaches to the work are defined.</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technical maintenance of the reception and accommodation conditions in SAR centres, the provision of security services, operating costs and food for the centres as well as necessary administrative capacity in terms of qualification and sufficient number of staff are constant needs which are to be continuously supported so as to provide proper functioning of the Bulgarian system for international protection. In 2014 – 2020 funding period these were supported as a set of integrated measures with AMIF and national funding by the national responsible institution and with the support of organisations working in the field. The support for the establishment of the safe zones for UAMs under EMAS grants is to be continued under the 2021-2027 AMIF Programme in order to meet the needs of the target group for adequate accommodation conditions and services.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need to inform and support the persons who seek international protection and who have not yet received final decision is also constant due to the continuing needs of the target group in which every week new TCNs are included who seek international protection and who need assistance and support in their communication with the competent authorities during the examination of their application for international protection and also in view of providing access to institutions,  understanding of the administrative framework, social services, education services etc. For these reasons the continuation of the support with AMIF funding for the activities implemented during the 2014- 2021 is considered very important.</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implemented measures during the period 2014-2020 have evolved on the basis of the changing migration situation and the lessons learned. These were also reflected in the 2014-2020 AMIF NP in order to best suit the support to the national needs. The developments in the Programme for the previous funding period are the basis for the drafting of the current specific objective.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envisaged actions under AMIF continue and upgrade the projects implemented under AMIF 2014-2020 and the measures funded under AMIF Emergency assistance grants. They will contribute to the achievement of the specific objective set out in Article 3(2)(a), by focusing on the following implementation measure:</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(1) supporting the capacity of Member States’ asylum systems as regards infrastructures and services where necessary, including at local and regional level.</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bCs/>
                <w:i w:val="0"/>
                <w:vanish w:val="0"/>
                <w:color w:val="000000"/>
                <w:sz w:val="24"/>
              </w:rPr>
              <w:t>Maintenance and improvement of the reception and accommodation conditions.</w:t>
            </w:r>
            <w:r>
              <w:rPr>
                <w:rFonts w:ascii="TimesNewRoman" w:eastAsia="TimesNewRoman" w:hAnsi="TimesNewRoman" w:cs="TimesNewRoman"/>
                <w:b w:val="0"/>
                <w:i w:val="0"/>
                <w:vanish w:val="0"/>
                <w:color w:val="000000"/>
                <w:sz w:val="24"/>
              </w:rPr>
              <w:t xml:space="preserve"> The activity aims at maintaining the achieved quality of these conditions, as well as further improvement of the accommodation conditions in compliance with the needs of the TCNs in the centres for accommodation. The implementation will include activities such as: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covering operating costs, provision of security services in the centres for accommodation etc.</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provision of food for the persons accommodated in the centres as well as medications, consumables and etc., provision of social activities and activities for initial adaptation of TCNs.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bCs/>
                <w:i w:val="0"/>
                <w:vanish w:val="0"/>
                <w:color w:val="000000"/>
                <w:sz w:val="24"/>
              </w:rPr>
              <w:t xml:space="preserve">Support for the functioning of the safety zones for accommodation of UAMs </w:t>
            </w:r>
            <w:r>
              <w:rPr>
                <w:rFonts w:ascii="TimesNewRoman" w:eastAsia="TimesNewRoman" w:hAnsi="TimesNewRoman" w:cs="TimesNewRoman"/>
                <w:b w:val="0"/>
                <w:i w:val="0"/>
                <w:vanish w:val="0"/>
                <w:color w:val="000000"/>
                <w:sz w:val="24"/>
              </w:rPr>
              <w:t>in the centres for accommodation, including provision of accommodation conditions, food, social and psychological support, security services, measures for cultural adaptation, sport and leisure activities for UAMs. Care for vulnerable groups in the SAR's centers is carried out continuously. The safety zones for unaccompanied children are comprehensive approach that provide unaccompanied children with proper accommodation, social support and access to a number of basic services, consistent with the needs of unaccompanied children who seek international protection, the standards set in the field and on the basis of the assessment of the best intеrest of the child. The implementation of the action shall ensure provision of stable functioning of the safety zones and improving the accommodation conditions as well as the services and support granted to unaccompanied children, including security, social and psychological support, educational support, social adaptation and cultural orientation, provision of 24/7 care and security services. Activities are planned for provision of training to staff working within these safety zones taking into account that this is irrevocable part of the measure and that the staff providing support to unaccompanied children shall be adequately trained.</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t>
            </w:r>
            <w:r>
              <w:rPr>
                <w:rFonts w:ascii="TimesNewRoman" w:eastAsia="TimesNewRoman" w:hAnsi="TimesNewRoman" w:cs="TimesNewRoman"/>
                <w:b/>
                <w:bCs/>
                <w:i w:val="0"/>
                <w:vanish w:val="0"/>
                <w:color w:val="000000"/>
                <w:sz w:val="24"/>
              </w:rPr>
              <w:t xml:space="preserve">SA AMIF/2023/SA/1.2.1/10 UAMs - </w:t>
            </w:r>
            <w:r>
              <w:rPr>
                <w:rFonts w:ascii="TimesNewRoman" w:eastAsia="TimesNewRoman" w:hAnsi="TimesNewRoman" w:cs="TimesNewRoman"/>
                <w:b w:val="0"/>
                <w:i w:val="0"/>
                <w:vanish w:val="0"/>
                <w:color w:val="000000"/>
                <w:sz w:val="24"/>
              </w:rPr>
              <w:t>Establishment of alternative arrangements for comprehensive social care services for unaccompanied refugee children in Bulgaria.</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bCs/>
                <w:i w:val="0"/>
                <w:vanish w:val="0"/>
                <w:color w:val="000000"/>
                <w:sz w:val="24"/>
              </w:rPr>
              <w:t>Measures for provision of social, psychological, legal and administrative support</w:t>
            </w:r>
            <w:r>
              <w:rPr>
                <w:rFonts w:ascii="TimesNewRoman" w:eastAsia="TimesNewRoman" w:hAnsi="TimesNewRoman" w:cs="TimesNewRoman"/>
                <w:b w:val="0"/>
                <w:i w:val="0"/>
                <w:vanish w:val="0"/>
                <w:color w:val="000000"/>
                <w:sz w:val="24"/>
              </w:rPr>
              <w:t xml:space="preserve"> for applicants for international protection, including interpretation from rare languages, provision of mobile groups of experts working in all accommodation facilities in the country, measures for improving the identification of vulnerable persons, as well as specific measures relevant to the procedure for refugee determination status.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 Measures for identification and granting relevant support to victims of trafficking of human beings with the purpose of sexual and labour exploitation, as part of the migration flow entering the country</w:t>
            </w:r>
            <w:r>
              <w:rPr>
                <w:rFonts w:ascii="TimesNewRoman" w:eastAsia="TimesNewRoman" w:hAnsi="TimesNewRoman" w:cs="TimesNewRoman"/>
                <w:b w:val="0"/>
                <w:i w:val="0"/>
                <w:vanish w:val="0"/>
                <w:color w:val="000000"/>
                <w:sz w:val="24"/>
              </w:rPr>
              <w:t xml:space="preserve"> Following the official data, the number of third country nationals identified as victims of Trafficking on Human Beings is relatively small. That is why the AMIF 2021-2027 Programme shall ensure measures related to the identification of victims of THB including capacity building measures for staff employed by national public authorities. There are shelters in Bulgaria that provide support to victims of THB that support third-country nationals victims of trafficking as well. The unaccompanied children seeking international protection who are victims of THB receive full range of support and security under the measure for functioning of the safety zones for unaccompanied children under SO1.</w:t>
            </w:r>
            <w:r>
              <w:rPr>
                <w:rFonts w:ascii="TimesNewRoman" w:eastAsia="TimesNewRoman" w:hAnsi="TimesNewRoman" w:cs="TimesNewRoman"/>
                <w:b/>
                <w:bCs/>
                <w:i w:val="0"/>
                <w:vanish w:val="0"/>
                <w:color w:val="000000"/>
                <w:sz w:val="24"/>
              </w:rPr>
              <w:t xml:space="preserve"> </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 Operating support:</w:t>
            </w:r>
            <w:r>
              <w:rPr>
                <w:rFonts w:ascii="TimesNewRoman" w:eastAsia="TimesNewRoman" w:hAnsi="TimesNewRoman" w:cs="TimesNewRoman"/>
                <w:b w:val="0"/>
                <w:i w:val="0"/>
                <w:vanish w:val="0"/>
                <w:color w:val="000000"/>
                <w:sz w:val="24"/>
              </w:rPr>
              <w:t xml:space="preserve"> The following activities for </w:t>
            </w:r>
            <w:r>
              <w:rPr>
                <w:rFonts w:ascii="TimesNewRoman" w:eastAsia="TimesNewRoman" w:hAnsi="TimesNewRoman" w:cs="TimesNewRoman"/>
                <w:b/>
                <w:bCs/>
                <w:i w:val="0"/>
                <w:vanish w:val="0"/>
                <w:color w:val="000000"/>
                <w:sz w:val="24"/>
              </w:rPr>
              <w:t>operating support</w:t>
            </w:r>
            <w:r>
              <w:rPr>
                <w:rFonts w:ascii="TimesNewRoman" w:eastAsia="TimesNewRoman" w:hAnsi="TimesNewRoman" w:cs="TimesNewRoman"/>
                <w:b w:val="0"/>
                <w:i w:val="0"/>
                <w:vanish w:val="0"/>
                <w:color w:val="000000"/>
                <w:sz w:val="24"/>
              </w:rPr>
              <w:t xml:space="preserve"> are envisaged: staff costs, service costs, such as maintenance and repair of infrastructure . The envisaged activities for operating support will be directed towards the State Agency for Refugees in connection with its specific competence in the field of implementation of the state policy for granting international protection in the Republic of Bulgaria, as well as with the management and functioning of the territorial units of SAR in this connection. These activities represent a public service for the Union and will contribute to strengthen and develop all aspects of the Common European Asylum System through establishing adequate accommodation conditions in the SAR centres.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Desired results: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Ensured accommodation and reception conditions in line with the EU standards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Conducted in line with the EU asylum acquis international protection procedures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Provided specialised services and support for initial adaptation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Ensured early identification of applicants with special procedural or reception needs</w:t>
            </w:r>
          </w:p>
          <w:p w:rsidR="00A77B3E">
            <w:pPr>
              <w:spacing w:before="100" w:after="0"/>
              <w:jc w:val="start"/>
              <w:rPr>
                <w:rFonts w:ascii="TimesNewRoman" w:eastAsia="TimesNewRoman" w:hAnsi="TimesNewRoman" w:cs="TimesNewRoman"/>
                <w:b w:val="0"/>
                <w:i w:val="0"/>
                <w:vanish w:val="0"/>
                <w:color w:val="000000"/>
                <w:sz w:val="6"/>
              </w:rPr>
            </w:pPr>
          </w:p>
          <w:p w:rsidR="00A77B3E">
            <w:pPr>
              <w:spacing w:before="100" w:after="0"/>
              <w:jc w:val="start"/>
              <w:rPr>
                <w:rFonts w:ascii="TimesNewRoman" w:eastAsia="TimesNewRoman" w:hAnsi="TimesNewRoman" w:cs="TimesNewRoman"/>
                <w:b w:val="0"/>
                <w:i w:val="0"/>
                <w:vanish w:val="0"/>
                <w:color w:val="000000"/>
                <w:sz w:val="6"/>
              </w:rPr>
            </w:pPr>
          </w:p>
        </w:tc>
      </w:tr>
    </w:tbl>
    <w:p w:rsidR="00A77B3E">
      <w:pPr>
        <w:spacing w:before="100" w:after="0"/>
        <w:jc w:val="start"/>
        <w:rPr>
          <w:rFonts w:ascii="TimesNewRoman" w:eastAsia="TimesNewRoman" w:hAnsi="TimesNewRoman" w:cs="TimesNewRoman"/>
          <w:b w:val="0"/>
          <w:i w:val="0"/>
          <w:vanish w:val="0"/>
          <w:color w:val="000000"/>
          <w:sz w:val="2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720" w:right="936" w:bottom="864" w:left="720" w:header="0"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Specific objective 1. CEAS</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20" w:name="_Toc256000004"/>
      <w:r>
        <w:rPr>
          <w:rFonts w:ascii="Times New Roman" w:eastAsia="Times New Roman" w:hAnsi="Times New Roman" w:cs="Times New Roman"/>
          <w:b w:val="0"/>
          <w:i w:val="0"/>
          <w:vanish w:val="0"/>
          <w:color w:val="000000"/>
          <w:sz w:val="24"/>
        </w:rPr>
        <w:t>2.1.2. Indicators</w:t>
      </w:r>
      <w:bookmarkEnd w:id="20"/>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21" w:name="_Toc256000005"/>
      <w:r>
        <w:rPr>
          <w:rFonts w:ascii="Times New Roman" w:eastAsia="Times New Roman" w:hAnsi="Times New Roman" w:cs="Times New Roman"/>
          <w:b w:val="0"/>
          <w:i w:val="0"/>
          <w:vanish w:val="0"/>
          <w:color w:val="000000"/>
          <w:sz w:val="24"/>
        </w:rPr>
        <w:t>Table 1: Output indicators</w:t>
      </w:r>
      <w:bookmarkEnd w:id="21"/>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715"/>
        <w:gridCol w:w="10341"/>
        <w:gridCol w:w="1526"/>
        <w:gridCol w:w="1432"/>
        <w:gridCol w:w="1158"/>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Milestone (2024)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supported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8,600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22,184</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participants who received legal assistance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participants benefiting from other types of support, including information and assistance throughout the asylum procedure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O.1.1.3</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vulnerable participants assisted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3,984</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in training activities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158</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O.1.3</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newly created places in reception infrastructure in line with Union acquis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O.1.3.1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newly created places for unaccompanied minors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renovated/refurbished places in reception infrastructure in line with Union acquis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750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O.1.4.1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renovated/refurbished places for unaccompanied minors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120</w:t>
            </w:r>
          </w:p>
        </w:tc>
      </w:tr>
    </w:tbl>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Specific objective 1. CEAS</w:t>
      </w: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Indicators</w:t>
      </w:r>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22" w:name="_Toc256000006"/>
      <w:r>
        <w:rPr>
          <w:rFonts w:ascii="Times New Roman" w:eastAsia="Times New Roman" w:hAnsi="Times New Roman" w:cs="Times New Roman"/>
          <w:b w:val="0"/>
          <w:i w:val="0"/>
          <w:vanish w:val="0"/>
          <w:color w:val="000000"/>
          <w:sz w:val="24"/>
        </w:rPr>
        <w:t>Table 2: Result indicators</w:t>
      </w:r>
      <w:bookmarkEnd w:id="22"/>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760"/>
        <w:gridCol w:w="2276"/>
        <w:gridCol w:w="1517"/>
        <w:gridCol w:w="1517"/>
        <w:gridCol w:w="1517"/>
        <w:gridCol w:w="1517"/>
        <w:gridCol w:w="1517"/>
        <w:gridCol w:w="1517"/>
        <w:gridCol w:w="1517"/>
        <w:gridCol w:w="1517"/>
      </w:tblGrid>
      <w:tr>
        <w:tblPrEx>
          <w:tblW w:w="100%" w:type="pct"/>
          <w:tblLayout w:type="fixed"/>
        </w:tblPrEx>
        <w:trPr>
          <w:cantSplit w:val="0"/>
          <w:trHeight w:hRule="auto" w:val="0"/>
          <w:tblHeader/>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Baseline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baseline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Reference year(s)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target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Source of data</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Comments</w:t>
            </w: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R.1.5</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consider the training useful for their work</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share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75</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R.1.6</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report three months after the training activity that they are using the skills and competences acquired during the training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share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R.1.7</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persons placed in alternatives to detention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R.1.7.1</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unaccompanied minors placed in alternatives to detention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R.1.7.2</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families placed in alternatives to detention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22"/>
          <w:headerReference w:type="default" r:id="rId23"/>
          <w:footerReference w:type="even" r:id="rId24"/>
          <w:footerReference w:type="default" r:id="rId25"/>
          <w:headerReference w:type="first" r:id="rId26"/>
          <w:footerReference w:type="first" r:id="rId27"/>
          <w:type w:val="nextPage"/>
          <w:pgSz w:w="16838" w:h="11906" w:orient="landscape"/>
          <w:pgMar w:top="720" w:right="720" w:bottom="864" w:left="936" w:header="288"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Specific objective 1. CEAS</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23" w:name="_Toc256000007"/>
      <w:r>
        <w:rPr>
          <w:rFonts w:ascii="Times New Roman" w:eastAsia="Times New Roman" w:hAnsi="Times New Roman" w:cs="Times New Roman"/>
          <w:b w:val="0"/>
          <w:i w:val="0"/>
          <w:vanish w:val="0"/>
          <w:color w:val="000000"/>
          <w:sz w:val="24"/>
        </w:rPr>
        <w:t>2.1.3. Indicative breakdown of the programme resources (EU) by type of intervention</w:t>
      </w:r>
      <w:bookmarkEnd w:id="23"/>
    </w:p>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Reference: Article 22(5) CPR; and Article 16(12) AMIF Regulation, Article 13(12) ISF Regulation or Article 13(18) BMVI Regulation</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24" w:name="_Toc256000008"/>
      <w:r>
        <w:rPr>
          <w:rFonts w:ascii="Times New Roman" w:eastAsia="Times New Roman" w:hAnsi="Times New Roman" w:cs="Times New Roman"/>
          <w:b w:val="0"/>
          <w:i w:val="0"/>
          <w:vanish w:val="0"/>
          <w:color w:val="000000"/>
          <w:sz w:val="24"/>
        </w:rPr>
        <w:t>Table 3: Indicative breakdown</w:t>
      </w:r>
      <w:bookmarkEnd w:id="24"/>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941"/>
        <w:gridCol w:w="10873"/>
        <w:gridCol w:w="2358"/>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Type of intervention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Code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Indicative amount (Euro)</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001.Reception conditions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9,326,642.00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002.Asylum procedures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003.Implementation of the Union acquis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004.Children in migration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13,525,436.79</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005.Persons with special reception and procedural needs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150,000.00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006.Union resettlement programmes or national resettlement and humanitarian admission schemes (Annex III, point 2(g))</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007.Operating support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1,860,400.00</w:t>
            </w: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28"/>
          <w:headerReference w:type="default" r:id="rId29"/>
          <w:headerReference w:type="first" r:id="rId30"/>
          <w:type w:val="nextPage"/>
          <w:pgSz w:w="16838" w:h="11906" w:orient="landscape"/>
          <w:pgMar w:top="720" w:right="720" w:bottom="864" w:left="936" w:header="288" w:footer="72" w:gutter="0"/>
          <w:cols w:space="720"/>
          <w:noEndnote/>
          <w:docGrid w:linePitch="360"/>
        </w:sectPr>
      </w:pPr>
    </w:p>
    <w:p w:rsidR="00A77B3E">
      <w:pPr>
        <w:pStyle w:val="Heading2"/>
        <w:spacing w:before="100" w:after="0"/>
        <w:jc w:val="start"/>
        <w:rPr>
          <w:rFonts w:ascii="TimesNewRoman" w:eastAsia="TimesNewRoman" w:hAnsi="TimesNewRoman" w:cs="TimesNewRoman"/>
          <w:b w:val="0"/>
          <w:i w:val="0"/>
          <w:vanish w:val="0"/>
          <w:color w:val="000000"/>
          <w:sz w:val="24"/>
        </w:rPr>
      </w:pPr>
      <w:bookmarkStart w:id="25" w:name="_Toc256000009"/>
      <w:r>
        <w:rPr>
          <w:rFonts w:ascii="TimesNewRoman" w:eastAsia="TimesNewRoman" w:hAnsi="TimesNewRoman" w:cs="TimesNewRoman"/>
          <w:b w:val="0"/>
          <w:i w:val="0"/>
          <w:vanish w:val="0"/>
          <w:color w:val="000000"/>
          <w:sz w:val="24"/>
        </w:rPr>
        <w:t>2.1. Specific objective: 2. Legal migration and integration</w:t>
      </w:r>
      <w:bookmarkEnd w:id="25"/>
    </w:p>
    <w:p w:rsidR="00A77B3E">
      <w:pPr>
        <w:spacing w:before="100" w:after="0"/>
        <w:jc w:val="start"/>
        <w:rPr>
          <w:rFonts w:ascii="TimesNewRoman" w:eastAsia="TimesNewRoman" w:hAnsi="TimesNewRoman" w:cs="TimesNewRoman"/>
          <w:b w:val="0"/>
          <w:i w:val="0"/>
          <w:vanish w:val="0"/>
          <w:color w:val="000000"/>
          <w:sz w:val="0"/>
        </w:rPr>
      </w:pPr>
    </w:p>
    <w:p w:rsidR="00A77B3E">
      <w:pPr>
        <w:pStyle w:val="Heading3"/>
        <w:spacing w:before="100" w:after="0"/>
        <w:jc w:val="start"/>
        <w:rPr>
          <w:rFonts w:ascii="TimesNewRoman" w:eastAsia="TimesNewRoman" w:hAnsi="TimesNewRoman" w:cs="TimesNewRoman"/>
          <w:b w:val="0"/>
          <w:i w:val="0"/>
          <w:vanish w:val="0"/>
          <w:color w:val="000000"/>
          <w:sz w:val="24"/>
        </w:rPr>
      </w:pPr>
      <w:bookmarkStart w:id="26" w:name="_Toc256000010"/>
      <w:r>
        <w:rPr>
          <w:rFonts w:ascii="TimesNewRoman" w:eastAsia="TimesNewRoman" w:hAnsi="TimesNewRoman" w:cs="TimesNewRoman"/>
          <w:b w:val="0"/>
          <w:i w:val="0"/>
          <w:vanish w:val="0"/>
          <w:color w:val="000000"/>
          <w:sz w:val="24"/>
        </w:rPr>
        <w:t>2.1.1. Description of the specific objective</w:t>
      </w:r>
      <w:bookmarkEnd w:id="26"/>
    </w:p>
    <w:p w:rsidR="00A77B3E">
      <w:pPr>
        <w:spacing w:before="100" w:after="0"/>
        <w:jc w:val="start"/>
        <w:rPr>
          <w:rFonts w:ascii="TimesNewRoman" w:eastAsia="TimesNewRoman" w:hAnsi="TimesNewRoman" w:cs="TimesNew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0240"/>
      </w:tblGrid>
      <w:tr>
        <w:tblPrEx>
          <w:tblW w:w="100%" w:type="pct"/>
          <w:tblLayout w:type="fixed"/>
        </w:tblPrEx>
        <w:trPr>
          <w:cantSplit w:val="0"/>
          <w:trHeight w:hRule="auto" w:val="0"/>
          <w:tblHeader w:val="0"/>
        </w:trPr>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0"/>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As a result of characteristically different tendencies – the increased economic development and the creation of new workplaces on the one hand, and negative demographic processes on the other; a shortage of work force is observed in a number of sectors and regions in Bulgaria. One of the ways to solve this issue, set in the Labour Migration and Labour Mobility Act, as well as in the National strategy in the field of migration, asylum and integration (2015- 2020) and the new National migration strategy 2021- 2025, is the import of the required work force with appropriate qualification from third countries.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this relation, in 2017, Bulgaria initiated a resumption of negotiations for concluding bilateral agreements for the regulation of labour migration with preliminarily identified countries from the Eastern partnership region and Central Asia. To this moment, agreements have been concluded with the Republic of Armenia, the Republic of Moldova and Georgia. There are on-going negotiations for the conclusion of agreements with the Ukraine, the Republic of Azerbaijan and the Republic of Belarus. A mandate has been given for starting negotiations with the Republic of Albania and Turkmenistan.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Other countries have been identified (the Republic of Kazakhstan, the Kyrgyz Republic, Mongolia, the Republic of Tajikistan and the Republic of Uzbekistan and others) with which, after the determining of a common interest, negotiations for the conclusion of bilateral agreements for regulating labour migration will be approached.</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With regard to the successful execution of the concluded agreements and the achieving of stated aims – a regulated reception of employees for branches and employers in need of work force, special attention is payed to the respective countries of origin and information is given concerning life and labour conditions and the possibilities for work in Bulgaria both through well targeted informative campaigns and through individual work with future migrants.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number of persons granted with international protection during recent years stably decreases, and the average number is 2800 persons per year. At the same time there is no official information on the number of these persons who really reside in Bulgaria – a gap that will be corrected in the framework of the national census in 2021.</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Prevailing categories within the target group include TCNs and their families who have grounds for long-term stay, including persons who received permission to work or perform trade activities and persons seeking or granted with international protection.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Managing with the integration of TCNs in the country is a challenge for Bulgaria. A large part of the TCNs who are granted permission to stay in Bulgaria as well as those who are granted with international protection meet difficulties in the process of their integration in the country caused by the following major group of problems: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lack of knowledge on the legislation basis and the rules and procedures of the Bulgarian legal and administrative system;</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they are not acquainted with the Bulgarian traditions, culture, history and etc., the specificities of the Bulgarian society, which is of key importance for successful integration of migrants in the society and their cultural adaptation;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self-segregation of the migrant communities and performing social contacts within small community groups predominately consisting of TCNs;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sense for a negative attitude by part of the representatives of the receiving society and lack of empathy by institutions and organization from the public and private sector.</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Although persons granted with international protection have access to the rights provided to Bulgarian nationals with some exceptions set in the Law on asylum and refugees, actually they meet a number of difficulties regarding their access to these rights concerning their specific needs and which are different for the needs of the Bulgarian nationals.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addition to these practical difficulties which are also acknowledged by the EU Action Plan on Integration and Inclusion (2021- 2027), supplementing factors in the Bulgarian context are the widely spread negative public opinion provoked by the predominantly negative or lacking reflection of this subject by the media and in this connection low readiness on behalf of local authorities to accept persons seeking or granted with international protection at their territory.</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2017 the Ordinance on the conditions and rules for concluding, implementing and ceasing an agreement for integration was adopted which is a legal instrument providing the integration of persons granted with international protection to be performed with the participation of the local authorities and the regional structures of a number of state institutions. Although the number of refugees who choose to settle in Bulgaria is relatively small, the lack of effective and timely support for them risks causing harmful influence on persons and families who want to integrate. On the contrary, provision of basic support contributes exclusively to the success of their integration. This is to the benefit not only of the persons seeking or granted with international protection, but also to the municipalities to support and participate in the integration process. The logic behind this is that the municipalities more than any other participant in the process have the knowledge, expertise and experience to support members of the community, old and new ones, to provide effective and worthy support for those who need it the most, to encourage the co-existence and to benefit to the maximum extent of the advantages of the multicultural communities. The support includes housing, language courses, and opportunities for employment, education, financial support, health services and all other elements, leading to successful integration. The ordinance represents a basic step toward establishment of comprehensive integration programme and serves as a base for initiatives that allow specific and reasonable implementation of the activities in the spirit of the Ordinance. Until the drafting of administrative instructions or secondary legislative acts, the Ordinance does not provide for specific guidance for its implementation and a number of questions remain open.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For the above-mentioned basic services during the period 2014- 2020 support is provided under the AMIF NP and EMAS AMIF grants implemented by Bulgaria. The fund is among few sources of funding for early integration in Bulgaria. Another source of funding for early integration of legally residing TCNs is the allocated funding from national budget granted to the participating national state authorities for execution of their statutory functions. With the purpose of providing succession and continuing the support, the implementation of these measures will be also envisaged under the AMIF Programme 2021-2027. On the basis of the accumulated experience form the implementation, the measures will be upgraded and consolidated in view of achieving effective and sustainable integration of persons. The support under the fund in the field of legal migration will also be continued with the aim to establishing legal pathways to Europe.</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envisaged activities under this specific objective are aimed at contributing to meet the problems and needs of the target groups, concerning TCNs seeking or granted with international protection, as well as concerning the Bulgarian society, including informing TCNs in view of facilitating the integration in the society as well as with the aim of addressing the low level of information among the receiving society concerning migrants and in view of enhancing the tolerance and overcoming prejudices and formation of positive perceptions towards TCNs.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Fundamental activities under this priority are relevant to trainings for increasing the knowledge in Bulgarian language by which facilitating the communication and understanding among migrants of the specificities of Bulgarian society and administrative and institutional system will be achieved as well as the distance will be decreased in the communication of migrants with Bulgarian citizens and in particular with the representatives of the institutions responsible for provision of services in the field of employment, access to education and qualification, social and medical services and etc. </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information sessions and campaigns as well as measures for cultural adaptation and introducing the specifics of the Bulgarian traditions with the participation of a large number of migrants will contribute to enhancing the acquaintance and facilitating the cultural adaptation.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Key factor for achieving this is the presence of effective and efficient instruments for provision of integration services to migrants and support to persons who seek international protection.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By the latest amendments of the Law on Foreigners in the Republic of Bulgaria of March 2021 which also amend the relevant provisions of the Law on labour migration and labour mobility the EU directives in the field of labour migration are transposed not only as specific provisions but also in practice, i.e. through introducing the administrative service at single desk. Thus the common procedure for submission and receipt of documents under all EU regimes for access to the national labour market of TCNs (season worker, EU Blue card, Single residence and work permit and in cases of moving in the framework of intercorporate transfer) Currently the applications for issuing these residence and work permits are submitted in Migration Directorate or Migration units in the Regional Directorates of the Ministry of Interior by the employer or an authorised person or by the foreigner in person in case he/ she has a long residence permit and the application is signed also by the employer. These changes have significantly decreased the administrative burden as for the employers who wish to employ workers that are TCNs as well as for the TCNs who apply. The possibility was introduced for the workers who are TCNs and reside legally on Bulgarian territory also to submit applications before the MoI structures.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addition, in the Law on labour migration and labour mobility, other amendments were introduced relevant to ease of access of TCNs to the Bulgarian labour market. In this connection the requirement for preliminary labour market survey (market test) for the EU Blue card. Currently the same alleviations apply to seasonal employment, commissioned workers and the intercorporate transfer, for the scientific workers, university students and trainees, as well as for performing work in free practice. These measures were introduced for easing the access to the labour market for experts from third countries of all qualification levels (high, medium and law qualification).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envisaged activities continue and upgrade the projects implemented under AMIF 2014- 2020 and the measures funded under AMIF Emergency assistance grants. They will contribute to the achievement of the specific objective set out in Article 3(2)(b), by focusing on the following implementation measures: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(1) supporting the development and implementation of policies promoting legal migration and the implementation of the Union legal migration acquis, including family reunification and the enforcement of labour standards;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 Measures for encouraging the legal migration to Bulgaria and presenting information on the territory of third countries.</w:t>
            </w:r>
            <w:r>
              <w:rPr>
                <w:rFonts w:ascii="TimesNewRoman" w:eastAsia="TimesNewRoman" w:hAnsi="TimesNewRoman" w:cs="TimesNewRoman"/>
                <w:b w:val="0"/>
                <w:i w:val="0"/>
                <w:vanish w:val="0"/>
                <w:color w:val="000000"/>
                <w:sz w:val="24"/>
              </w:rPr>
              <w:t xml:space="preserve"> Activities are to be implemented relevant to organisation of conferences, educations and seminars, distribution of information materials and other activities in third countries with which Bulgaria has concluded bilateral agreements for regulating the labour migration and/or the social security and etc.</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action could be implemented through:</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-national/regional information campaigns;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-preparation and distribution of information materials;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-organising multicultural events, including with the participation of media organisations;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-organisation of seminars, conferences, round tables on the integration matters, etc.</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providing information and assistance in the context of applications for family reunification.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(2) promoting integration measures for the social and economic inclusion of third-country nationals, protection measures for vulnerable persons in the context of integration measures, facilitating family reunification, preparing their active participation in and their acceptance by the receiving society, in particular with the involvement of national and, in particular, regional or local authorities and civil society organisations, including refugees and migrant-led organisations and social partners.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 priority shall be put on improving the conditions for integration of TCNs who reside legally in Bulgaria, in particular for vulnerable persons in view of their social inclusion and facilitating their integration in the Bulgarian society and the successful realization on the labour market.</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w:t>
            </w:r>
            <w:r>
              <w:rPr>
                <w:rFonts w:ascii="TimesNewRoman" w:eastAsia="TimesNewRoman" w:hAnsi="TimesNewRoman" w:cs="TimesNewRoman"/>
                <w:b/>
                <w:bCs/>
                <w:i w:val="0"/>
                <w:vanish w:val="0"/>
                <w:color w:val="000000"/>
                <w:sz w:val="24"/>
              </w:rPr>
              <w:t>- Measures for integration and integration programmes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Provision of individual support relevant to TCNs needs, in particular vulnerable persons, UAMs and children victims of torture. Informing, consulting and facilitating the cultural and social adaptation of TCNs, administrative and legal consulting, provision of consultations and support to TCNs in areas such as housing, allowances, psychological care, assessing abilities and qualifications and their compliance with EU standards, professional orientation with the aim of access to labour market, social, health and education systems and etc. Activities relevant to vocational training such as for acquiring basic knowledge or qualification, re-qualification, etc. as well as participation in social, health and education systems will not be eligible as these are considered part of the main integration process which is not subject to support under AMIF, but ESF+.</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bCs/>
                <w:i w:val="0"/>
                <w:vanish w:val="0"/>
                <w:color w:val="000000"/>
                <w:sz w:val="24"/>
              </w:rPr>
              <w:t>Conducting trainings in Bulgarian language for legally residing TCNs, including persons granted with international protection</w:t>
            </w:r>
            <w:r>
              <w:rPr>
                <w:rFonts w:ascii="TimesNewRoman" w:eastAsia="TimesNewRoman" w:hAnsi="TimesNewRoman" w:cs="TimesNewRoman"/>
                <w:b w:val="0"/>
                <w:i w:val="0"/>
                <w:vanish w:val="0"/>
                <w:color w:val="000000"/>
                <w:sz w:val="24"/>
              </w:rPr>
              <w:t>. The measure under the AMIF 2021-2027 National Programme to provide support for Bulgarian language courses to all third country nationals legally residing in Bulgaria including persons seeking international protection and persons who have received international protection or temporary protection under Directive 2001/55/EC of 20 July 2001 is of utmost importance as this is one of the most efficient measure facilitating access to education, labour market, basic services, cultural integration to the host society and the integration of the migrants as a whole in Bulgaria. Special emphasis will be put to the support to children accommodated at the reception centres. The support will be provided to TCNs who are not included in the preschool and school education systems and will be eligible only up to their inclusion in these systems. </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 xml:space="preserve">- Increasing the acquaintance and tolerance of Bulgarian society, decreasing the intercultural differences in view of facilitating the integration of legally residing TCN`s. Voluntary activities and initiatives. </w:t>
            </w:r>
            <w:r>
              <w:rPr>
                <w:rFonts w:ascii="TimesNewRoman" w:eastAsia="TimesNewRoman" w:hAnsi="TimesNewRoman" w:cs="TimesNewRoman"/>
                <w:b w:val="0"/>
                <w:i w:val="0"/>
                <w:vanish w:val="0"/>
                <w:color w:val="000000"/>
                <w:sz w:val="24"/>
              </w:rPr>
              <w:t>Voluntary activities and initiatives are envisaged to contribute to the improvement of the social solidarity and tolerance of the Bulgarian society as a host society toward legal migrants, persons seeking international protection or granted with international protection or temporary protection in Bulgaria. The planned measures are envisaged to further introduce Bulgarian society to the problems and needs of the migrants especially vulnerable migrants such as unaccompanied children, people with health problems, pregnant women, victims of trafficking in human beings, etc.</w:t>
            </w:r>
            <w:r>
              <w:rPr>
                <w:rFonts w:ascii="TimesNewRoman" w:eastAsia="TimesNewRoman" w:hAnsi="TimesNewRoman" w:cs="TimesNewRoman"/>
                <w:b/>
                <w:bCs/>
                <w:i w:val="0"/>
                <w:vanish w:val="0"/>
                <w:color w:val="000000"/>
                <w:sz w:val="24"/>
              </w:rPr>
              <w:t xml:space="preserve"> </w:t>
            </w:r>
            <w:r>
              <w:rPr>
                <w:rFonts w:ascii="TimesNewRoman" w:eastAsia="TimesNewRoman" w:hAnsi="TimesNewRoman" w:cs="TimesNewRoman"/>
                <w:b w:val="0"/>
                <w:i w:val="0"/>
                <w:vanish w:val="0"/>
                <w:color w:val="000000"/>
                <w:sz w:val="24"/>
              </w:rPr>
              <w:t>The action is planned to provide support to third-country nationals legally residing in Bulgaria as well as asylum seekers or beneficiaries of international protection to facilitate their cultural integration and overcome intercultural differences to facilitate their integration into Bulgarian society.</w:t>
            </w:r>
            <w:r>
              <w:rPr>
                <w:rFonts w:ascii="TimesNewRoman" w:eastAsia="TimesNewRoman" w:hAnsi="TimesNewRoman" w:cs="TimesNewRoman"/>
                <w:b/>
                <w:bCs/>
                <w:i w:val="0"/>
                <w:vanish w:val="0"/>
                <w:color w:val="000000"/>
                <w:sz w:val="24"/>
              </w:rPr>
              <w:t xml:space="preserve"> </w:t>
            </w:r>
            <w:r>
              <w:rPr>
                <w:rFonts w:ascii="TimesNewRoman" w:eastAsia="TimesNewRoman" w:hAnsi="TimesNewRoman" w:cs="TimesNewRoman"/>
                <w:b w:val="0"/>
                <w:i w:val="0"/>
                <w:vanish w:val="0"/>
                <w:color w:val="000000"/>
                <w:sz w:val="24"/>
              </w:rPr>
              <w:t>The action will also contribute to raising the awareness of the Bulgarian society about the positive contribution of the immigrants to the country's development and will help to build a climate of tolerance as a necessary element for the successful integration of the third country nationals in Bulgaria.</w:t>
            </w:r>
            <w:r>
              <w:rPr>
                <w:rFonts w:ascii="TimesNewRoman" w:eastAsia="TimesNewRoman" w:hAnsi="TimesNewRoman" w:cs="TimesNewRoman"/>
                <w:b/>
                <w:bCs/>
                <w:i w:val="0"/>
                <w:vanish w:val="0"/>
                <w:color w:val="000000"/>
                <w:sz w:val="24"/>
              </w:rPr>
              <w:t xml:space="preserve"> </w:t>
            </w:r>
            <w:r>
              <w:rPr>
                <w:rFonts w:ascii="TimesNewRoman" w:eastAsia="TimesNewRoman" w:hAnsi="TimesNewRoman" w:cs="TimesNewRoman"/>
                <w:b w:val="0"/>
                <w:i w:val="0"/>
                <w:vanish w:val="0"/>
                <w:color w:val="000000"/>
                <w:sz w:val="24"/>
              </w:rPr>
              <w:t>Respect to the rights of migrants and to preservation of their ethnic, cultural and religious identity will be a guiding principle while implementing the measure.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action could be implemented through:</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-national/regional information campaigns;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-preparation and distribution of information materials;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-organizing multicultural events, including with the participation of media organizations;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-organization of seminars, conferences, round tables on the integration matters, etc.</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 xml:space="preserve">-SA AMIF/2023/SA/1.2.3/05 Ukraine </w:t>
            </w:r>
            <w:r>
              <w:rPr>
                <w:rFonts w:ascii="TimesNewRoman" w:eastAsia="TimesNewRoman" w:hAnsi="TimesNewRoman" w:cs="TimesNewRoman"/>
                <w:b w:val="0"/>
                <w:i w:val="0"/>
                <w:vanish w:val="0"/>
                <w:color w:val="000000"/>
                <w:sz w:val="24"/>
              </w:rPr>
              <w:t>- Integration support for Refugees from Ukraine: Contributing to the efforts of the Government of Bulgaria to meet Temporary Protection Directive (TPD) implementation commitments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Operating support is not envisaged under the specific objective.</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Expected results: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Provided conditions and support for encouraging legal migration to Bulgaria</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Implemented comprehensive integration programmes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Enhanced capacity for integration of relevant stakeholders and/or provided conditions for facilitating integration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Provided support to applicants or beneficiaries of international protection for their successful integration</w:t>
            </w:r>
          </w:p>
          <w:p w:rsidR="00A77B3E">
            <w:pPr>
              <w:spacing w:before="100" w:after="0"/>
              <w:jc w:val="start"/>
              <w:rPr>
                <w:rFonts w:ascii="TimesNewRoman" w:eastAsia="TimesNewRoman" w:hAnsi="TimesNewRoman" w:cs="TimesNewRoman"/>
                <w:b w:val="0"/>
                <w:i w:val="0"/>
                <w:vanish w:val="0"/>
                <w:color w:val="000000"/>
                <w:sz w:val="6"/>
              </w:rPr>
            </w:pPr>
          </w:p>
          <w:p w:rsidR="00A77B3E">
            <w:pPr>
              <w:spacing w:before="100" w:after="0"/>
              <w:jc w:val="start"/>
              <w:rPr>
                <w:rFonts w:ascii="TimesNewRoman" w:eastAsia="TimesNewRoman" w:hAnsi="TimesNewRoman" w:cs="TimesNewRoman"/>
                <w:b w:val="0"/>
                <w:i w:val="0"/>
                <w:vanish w:val="0"/>
                <w:color w:val="000000"/>
                <w:sz w:val="6"/>
              </w:rPr>
            </w:pPr>
          </w:p>
        </w:tc>
      </w:tr>
    </w:tbl>
    <w:p w:rsidR="00A77B3E">
      <w:pPr>
        <w:spacing w:before="100" w:after="0"/>
        <w:jc w:val="start"/>
        <w:rPr>
          <w:rFonts w:ascii="TimesNewRoman" w:eastAsia="TimesNewRoman" w:hAnsi="TimesNewRoman" w:cs="TimesNewRoman"/>
          <w:b w:val="0"/>
          <w:i w:val="0"/>
          <w:vanish w:val="0"/>
          <w:color w:val="000000"/>
          <w:sz w:val="24"/>
        </w:rPr>
        <w:sectPr>
          <w:headerReference w:type="even" r:id="rId31"/>
          <w:headerReference w:type="default" r:id="rId32"/>
          <w:footerReference w:type="even" r:id="rId33"/>
          <w:footerReference w:type="default" r:id="rId34"/>
          <w:headerReference w:type="first" r:id="rId35"/>
          <w:footerReference w:type="first" r:id="rId36"/>
          <w:type w:val="nextPage"/>
          <w:pgSz w:w="11906" w:h="16838" w:orient="portrait"/>
          <w:pgMar w:top="720" w:right="936" w:bottom="864" w:left="720" w:header="0"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Specific objective 2. Legal migration and integration</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27" w:name="_Toc256000011"/>
      <w:r>
        <w:rPr>
          <w:rFonts w:ascii="Times New Roman" w:eastAsia="Times New Roman" w:hAnsi="Times New Roman" w:cs="Times New Roman"/>
          <w:b w:val="0"/>
          <w:i w:val="0"/>
          <w:vanish w:val="0"/>
          <w:color w:val="000000"/>
          <w:sz w:val="24"/>
        </w:rPr>
        <w:t>2.1.2. Indicators</w:t>
      </w:r>
      <w:bookmarkEnd w:id="27"/>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28" w:name="_Toc256000012"/>
      <w:r>
        <w:rPr>
          <w:rFonts w:ascii="Times New Roman" w:eastAsia="Times New Roman" w:hAnsi="Times New Roman" w:cs="Times New Roman"/>
          <w:b w:val="0"/>
          <w:i w:val="0"/>
          <w:vanish w:val="0"/>
          <w:color w:val="000000"/>
          <w:sz w:val="24"/>
        </w:rPr>
        <w:t>Table 1: Output indicators</w:t>
      </w:r>
      <w:bookmarkEnd w:id="28"/>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776"/>
        <w:gridCol w:w="9724"/>
        <w:gridCol w:w="1706"/>
        <w:gridCol w:w="1634"/>
        <w:gridCol w:w="1332"/>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Milestone (2024)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Number of participants in pre-departure measures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local and regional authorities supported to implement integration measures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supported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17,395</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participants in a language course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5,150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participants in a civic orientation course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3,300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O.2.3.3</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of which number of participants who received personal professional guidance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3,100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information packages and  campaigns  to raise awareness of  legal migration channels to the Union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O.2.5</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receiving information and/or assistance to apply for family reunification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O.2.6</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benefitting from mobility schemes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O.2.7</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integration projects where local and regional authorities are the beneficiary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bl>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Specific objective 2. Legal migration and integration</w:t>
      </w: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Indicators</w:t>
      </w:r>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29" w:name="_Toc256000013"/>
      <w:r>
        <w:rPr>
          <w:rFonts w:ascii="Times New Roman" w:eastAsia="Times New Roman" w:hAnsi="Times New Roman" w:cs="Times New Roman"/>
          <w:b w:val="0"/>
          <w:i w:val="0"/>
          <w:vanish w:val="0"/>
          <w:color w:val="000000"/>
          <w:sz w:val="24"/>
        </w:rPr>
        <w:t>Table 2: Result indicators</w:t>
      </w:r>
      <w:bookmarkEnd w:id="29"/>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760"/>
        <w:gridCol w:w="2276"/>
        <w:gridCol w:w="1517"/>
        <w:gridCol w:w="1517"/>
        <w:gridCol w:w="1517"/>
        <w:gridCol w:w="1517"/>
        <w:gridCol w:w="1517"/>
        <w:gridCol w:w="1517"/>
        <w:gridCol w:w="1517"/>
        <w:gridCol w:w="1517"/>
      </w:tblGrid>
      <w:tr>
        <w:tblPrEx>
          <w:tblW w:w="100%" w:type="pct"/>
          <w:tblLayout w:type="fixed"/>
        </w:tblPrEx>
        <w:trPr>
          <w:cantSplit w:val="0"/>
          <w:trHeight w:hRule="auto" w:val="0"/>
          <w:tblHeader/>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Baseline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baseline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Reference year(s)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target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Source of data</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Comments</w:t>
            </w: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R.2.8</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in language courses who have improved their proficiency level in the host-country language upon leaving the language course by at least one level in the Common European Framework of Reference for Languages or national equivalent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share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4,150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R.2.9</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report that the activity was helpful for their integration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share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3,243</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R.2.10</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applied for their qualification or skills acquired in a third country to be recognised / assessed</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R.2.11</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applied for a long-term residence status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37"/>
          <w:headerReference w:type="default" r:id="rId38"/>
          <w:footerReference w:type="even" r:id="rId39"/>
          <w:footerReference w:type="default" r:id="rId40"/>
          <w:headerReference w:type="first" r:id="rId41"/>
          <w:footerReference w:type="first" r:id="rId42"/>
          <w:type w:val="nextPage"/>
          <w:pgSz w:w="16838" w:h="11906" w:orient="landscape"/>
          <w:pgMar w:top="720" w:right="720" w:bottom="864" w:left="936" w:header="288"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Specific objective 2. Legal migration and integration</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30" w:name="_Toc256000014"/>
      <w:r>
        <w:rPr>
          <w:rFonts w:ascii="Times New Roman" w:eastAsia="Times New Roman" w:hAnsi="Times New Roman" w:cs="Times New Roman"/>
          <w:b w:val="0"/>
          <w:i w:val="0"/>
          <w:vanish w:val="0"/>
          <w:color w:val="000000"/>
          <w:sz w:val="24"/>
        </w:rPr>
        <w:t>2.1.3. Indicative breakdown of the programme resources (EU) by type of intervention</w:t>
      </w:r>
      <w:bookmarkEnd w:id="30"/>
    </w:p>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Reference: Article 22(5) CPR; and Article 16(12) AMIF Regulation, Article 13(12) ISF Regulation or Article 13(18) BMVI Regulation</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31" w:name="_Toc256000015"/>
      <w:r>
        <w:rPr>
          <w:rFonts w:ascii="Times New Roman" w:eastAsia="Times New Roman" w:hAnsi="Times New Roman" w:cs="Times New Roman"/>
          <w:b w:val="0"/>
          <w:i w:val="0"/>
          <w:vanish w:val="0"/>
          <w:color w:val="000000"/>
          <w:sz w:val="24"/>
        </w:rPr>
        <w:t>Table 3: Indicative breakdown</w:t>
      </w:r>
      <w:bookmarkEnd w:id="31"/>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2604"/>
        <w:gridCol w:w="9407"/>
        <w:gridCol w:w="3161"/>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Type of intervention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Code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Indicative amount (Euro)</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001.Development of integration strategies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002.Victims of trafficking in human beings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003.Integration measures – information and orientation, one stop shops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7,741,984.90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004.Integration measures – language training</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2,159,660.00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005.Integration measures – civics and other training</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396,000.00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006.Integration measures – Introduction, participation, exchanges host society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1,312,500.00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007.Integration measures – basic needs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3,868,200.00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008.Pre-departure measures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523,700.00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009.Mobility schemes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010.Acquisition of legal residence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011.Vulnerable persons, including unaccompanied minors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012.Operating support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43"/>
          <w:headerReference w:type="default" r:id="rId44"/>
          <w:headerReference w:type="first" r:id="rId45"/>
          <w:type w:val="nextPage"/>
          <w:pgSz w:w="16838" w:h="11906" w:orient="landscape"/>
          <w:pgMar w:top="720" w:right="720" w:bottom="864" w:left="936" w:header="288" w:footer="72" w:gutter="0"/>
          <w:cols w:space="720"/>
          <w:noEndnote/>
          <w:docGrid w:linePitch="360"/>
        </w:sectPr>
      </w:pPr>
    </w:p>
    <w:p w:rsidR="00A77B3E">
      <w:pPr>
        <w:pStyle w:val="Heading2"/>
        <w:spacing w:before="100" w:after="0"/>
        <w:jc w:val="start"/>
        <w:rPr>
          <w:rFonts w:ascii="TimesNewRoman" w:eastAsia="TimesNewRoman" w:hAnsi="TimesNewRoman" w:cs="TimesNewRoman"/>
          <w:b w:val="0"/>
          <w:i w:val="0"/>
          <w:vanish w:val="0"/>
          <w:color w:val="000000"/>
          <w:sz w:val="24"/>
        </w:rPr>
      </w:pPr>
      <w:bookmarkStart w:id="32" w:name="_Toc256000016"/>
      <w:r>
        <w:rPr>
          <w:rFonts w:ascii="TimesNewRoman" w:eastAsia="TimesNewRoman" w:hAnsi="TimesNewRoman" w:cs="TimesNewRoman"/>
          <w:b w:val="0"/>
          <w:i w:val="0"/>
          <w:vanish w:val="0"/>
          <w:color w:val="000000"/>
          <w:sz w:val="24"/>
        </w:rPr>
        <w:t>2.1. Specific objective: 3. Return</w:t>
      </w:r>
      <w:bookmarkEnd w:id="32"/>
    </w:p>
    <w:p w:rsidR="00A77B3E">
      <w:pPr>
        <w:spacing w:before="100" w:after="0"/>
        <w:jc w:val="start"/>
        <w:rPr>
          <w:rFonts w:ascii="TimesNewRoman" w:eastAsia="TimesNewRoman" w:hAnsi="TimesNewRoman" w:cs="TimesNewRoman"/>
          <w:b w:val="0"/>
          <w:i w:val="0"/>
          <w:vanish w:val="0"/>
          <w:color w:val="000000"/>
          <w:sz w:val="0"/>
        </w:rPr>
      </w:pPr>
    </w:p>
    <w:p w:rsidR="00A77B3E">
      <w:pPr>
        <w:pStyle w:val="Heading3"/>
        <w:spacing w:before="100" w:after="0"/>
        <w:jc w:val="start"/>
        <w:rPr>
          <w:rFonts w:ascii="TimesNewRoman" w:eastAsia="TimesNewRoman" w:hAnsi="TimesNewRoman" w:cs="TimesNewRoman"/>
          <w:b w:val="0"/>
          <w:i w:val="0"/>
          <w:vanish w:val="0"/>
          <w:color w:val="000000"/>
          <w:sz w:val="24"/>
        </w:rPr>
      </w:pPr>
      <w:bookmarkStart w:id="33" w:name="_Toc256000017"/>
      <w:r>
        <w:rPr>
          <w:rFonts w:ascii="TimesNewRoman" w:eastAsia="TimesNewRoman" w:hAnsi="TimesNewRoman" w:cs="TimesNewRoman"/>
          <w:b w:val="0"/>
          <w:i w:val="0"/>
          <w:vanish w:val="0"/>
          <w:color w:val="000000"/>
          <w:sz w:val="24"/>
        </w:rPr>
        <w:t>2.1.1. Description of the specific objective</w:t>
      </w:r>
      <w:bookmarkEnd w:id="33"/>
    </w:p>
    <w:p w:rsidR="00A77B3E">
      <w:pPr>
        <w:spacing w:before="100" w:after="0"/>
        <w:jc w:val="start"/>
        <w:rPr>
          <w:rFonts w:ascii="TimesNewRoman" w:eastAsia="TimesNewRoman" w:hAnsi="TimesNewRoman" w:cs="TimesNew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0240"/>
      </w:tblGrid>
      <w:tr>
        <w:tblPrEx>
          <w:tblW w:w="100%" w:type="pct"/>
          <w:tblLayout w:type="fixed"/>
        </w:tblPrEx>
        <w:trPr>
          <w:cantSplit w:val="0"/>
          <w:trHeight w:hRule="auto" w:val="0"/>
          <w:tblHeader w:val="0"/>
        </w:trPr>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0"/>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migration pressure continues to be a serious challenge. Due to the geographic location and the visa free regime with more than 60 countries from the Middle East and Africa, Turkiye continues to be a crossing point of all illegal migration channels towards the EU MS, including those towards Bulgaria. The concentration of considerable number of migrants on the territory of Turkiye and North Greece could catalyse new migration processes towards Bulgaria</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On the Western Balkan route a shift in the movement of migrants is observed from the Greek Albanian corridor and the central Serbian corridor towards the border between Bosnia and Herzegovina and Croatia and to the smaller extent to the borders of Serbia with Hungary, Croatia and Romania. Bulgaria maintains readiness for timely reaction in case of establishment of new trends or shifts in the routes for movement of migrants.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Special homes for temporary accommodation of foreigners (SHTAFs) of Migration Directorate are established in Sofia and Lyubimets. These are closed type centres with a total capacity of 700 persons. Persons accommodated in these centres are TCNs who were imposed coercive administrative measures return to the country of origin, transit country or secure third country and expulsion, who hinder the execution of the imposed measures and for whom there is a risk of absconding. The accommodation is with the aim of securing the execution of the forced return procedures as part of the Union policies for guaranteeing the security. In this connection activities are performed for timely identification of persons and issuing travel documents/ laissez-passer. Translation/ interpretation from/to rare languages is provided for facilitating the implementation of all these activities.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With funding under the EMAS AMIF 2014- 2020 grants the capacity for accommodation of illegally residing foreigners in SHTAFs is increased. In 2018 IOM granted Migration Directorate containers for accommodation which are mounted in SHTAF Lyubimets. In 2019 the containers were connected to the electricity grid and to the Water Supply and Sewage again with the support under EMAS AMIF 2014- 2020 grants and were prepared for exploitation when needed. Thus the accommodation capacity of Migration Directorate was increased with 380 places.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With funding under EMAS AMIF 2014- 2020 grants 500 containers were delivered for creating temporary contingency capacity at container sites in Lyubimets and Elhovo.</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implementation of the return procedures provides for clear rules and criteria for management of migration processes. A main instrument for execution of return of TCNs residing without authorization are the agreements for readmission signed between the EU and third countries, as well as such signed bilaterally. According to the Bulgarian legislation the MoI and in particular General Directorate Border Police is the competent authority concerning their implementation at national level.</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compliance with the EU priority for increasing the number of persons of foreigners who were returned from the EU, during the recent years Bulgaria registered good results. Over three quarters (75 %) of foreigners returned from the country are aged between 18 and 35, while 94% of them are men. The number of persons who refuse to cooperated for their forced return increases and this implies police escort. In 2019 a total of 874 illegally staying TCNs are returned which is 2,2 % lower than the previous year (894). In 2020, according to the readmission agreements, in the conditions of expanding pandemic threat of COVID-19 a total of 194 TCNs have been returned to their countries of origin or transit ones, return operations are conducted by land and sea, pursuing the provisions of the readmission agreements for transit passing across third countries or Member States. The return of illegally staying foreigners is performed solely with EMAS and NP under AMIF 2014- 2020 support and with support by EBCGA. The realisation of these activities has led to significant results such as effectiveness of return to country of origin, building capacity of staff of the competent authority in the area of return, facilitation of identification procedures, establishing communication with diplomatic mission of third countries of origin for migration, enhanced capacity for accommodation of TCNs who do not meet or no longer meet the conditions to stay in the country. With AMIF NP 2014- 2020 funding up to the end of 2020 the return and reintegration is supported of 748 TCNs, measures were also implemented for training of 124 participants from national authorities and NGOs working in the field of return. In addition, with funding under EMAS AMIF 2014- 2020 grants for the period 2016- 2020 the number of assisted voluntary returnees is 1523 out of which 228 received also reintegration assistance after their voluntary return in the respective country of origin.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 large part of the TCNs do not dare to return in their country of origin due to insecurity and expected difficulties relevant to their reintegration in society of social and economic nature. Moreover in most cases migrants arrive in Bulgaria with insufficient means and afterwards experience impossibility to secure normal subsistence for themselves and for their families. Particularly difficult is the condition of the vulnerable persons (i.e. families with one parent, pregnant woman, UAMs, migrants with health needs, survivors of violence (including gender-based violence) etc.). They usually have specific needs which are hard to be met either due to lack of money or lack of support from society/family/friends.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All TCNs who stay illegally in the country are imposed coercive administrative measures (return decision). In this context if they do not return voluntarily, the persons from the target group are subject to implementation of forced return measures.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main problems of the TCNs from the target groups could be summarised as follows: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lack of information for the opportunities for return;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lack of travel documents;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lack of financial means;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insecurity relevant to successful reintegration after the possible return in the country of origin.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For addressing these problems activities are envisaged under the specific objective for encouraging voluntary return and providing comprehensive support for preparing and implementing return as well as reintegration measures after the arrival in the relevant third country.</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planned activities comply with Directive 2008/115/EC that emphasises on guaranteeing a certain term for voluntary return of persons who are imposed coercive administrative measures for deportation, observing the TCNs` rights and dignity and requires specific measures for addressing the needs of vulnerable persons.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For prompt adaptation to possible changes in migrant flows it is necessary to optimise detention procedures and to improve and maintain the material and technical conditions in SHTAFs.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order to provide suitable conditions for accommodation, operating costs for SHTAFs are provided. Funding under this specific objective is planned for covering operating cost and maintenance and repair activities in SHTAFs calculated on the basis of data for occupancy of the centres in 2018- 2019. The total capacity of SHTAFs during the period is 700 places. The average occupancy of SHTAFs in 2019 is 26 % (varies between 15 % and 39 %) and 37 % in 2018 (varies between 23 % and 59 %).</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Main tasks in this field are the efficient preparation of return, including implementation of measures leading to issuing return decisions, identification of TCNs, optimising the process for planning and implementing coercive administrative measures . The increase in the number of illegally residing TCNs who do not cooperate in the process of their forced return requires organising escort from police officers and additional financial expenditure.</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 main instrument for implementation of forced return is the readmission in compliance with the readmission agreements concluded by the EU with third countries, as well as bilateral agreements concluded by Bulgaria. Before signing a readmission agreement with a third country, appropriate fundamental rights safeguards are reflected. Besides the agreements concluded at EU level, Bulgaria has concluded readmission agreements with eleven other countries: United Kingdom, Albania, Armenia, Bosna and Herzegovina, Georgia, Kosovo, Lеbanon, Serbia, North Macedonia, Uzbekistan, Ukraine. Each year new readmission agreements are signed with migration generating third countries or transit third countries, which increases the obligations of the national authorities.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the course of the implementation of forced return measures communication is performed with the diplomatic missions/ consular services in the Republic of Bulgaria for the purpose of identification, issuing travel documents and issuing visas to foreigners who are imposed coercive administrative measures under the Law on foreigners in the Republic of Bulgaria.</w:t>
            </w:r>
            <w:del w:id="34" w:author="SFC2021" w:date="2025-03-20T13:44:30Z">
              <w:r>
                <w:rPr>
                  <w:rFonts w:ascii="TimesNewRoman" w:eastAsia="TimesNewRoman" w:hAnsi="TimesNewRoman" w:cs="TimesNewRoman"/>
                  <w:b w:val="0"/>
                  <w:i w:val="0"/>
                  <w:vanish w:val="0"/>
                  <w:color w:val="000000"/>
                  <w:sz w:val="24"/>
                </w:rPr>
                <w:delText xml:space="preserve"> </w:delText>
              </w:r>
            </w:del>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recent years the responsibilities of Migration Directorate staff for execution of tasks relevant to control and regulation of migration processes in the interior of the country have increased.</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view of the dynamics in implementation of activities for apprehension of TCNs illegally residing in the country it is necessary to enhance the capacity for adequate control over the residence of foreigners and for counteracting illegal migration in the country. Official cars are necessary for the contacts and meetings with the embassies in the course of executing control over the residence of TCNs and performing checks of addresses. The cars are used solely for return related activities and not for border patrolling or national police daily activities. Escort is provided to foreigners to various institutions, the court, the Prosecutor`s Office, for medical consultations and for getting into hospitals. Every month persons who applied for international protection are transferred from SHTAFs to SAR centres. Regular transfers on weekly basis are performed of foreigners between SHTAF Lyubimets to SHTAF Sofia with cars escort. During the implementation of an imposed coercive administrative measure escort is provided to the relevant border checking point. Last time the available transport means were modernised was in June 2019 when 10 cars were delivered and also in 2018 IOM granted 9 minibuses to Migration Directorate. During the period 2018- 2020 with ISF funding Border Police is provided with 8 specialised motor vehicles for transportation of TCNs with imposed return decisions.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For ensuring the implementation of the obligations of the Republic of Bulgaria under Art 8, Para 6 of Directive 2008/115/EC it is necessary to provide the exercising of control on forced return cases in order to guarantee observation of legal procedures. The implementation of these obligations is regulated by the Law on Foreigners in the Republic of Bulgaria and the monitoring on coercive administrative measures implementation could be performed by the Ombudsman of the Republic of Bulgaria as well as by representatives of national and international NGOs. During the period 2014-2020 the implementation of this action is funded under the AMIF NP. For continuing the implementation of this obligation, the action will be included in the 2021- 2027 AMIF Programme .</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Regarding the primary needs of the accommodated TCNs, the national budget of the Ministry of Interior already provides funds for specialised health care by the Medical Institute – MoI, and the constant presence of medical specialists is on site in SHTAFs. In addition, Migration Directorate-MoI has concluded agreements, for the provision of legal assistance and information to foreigners, with the Bulgarian Helsinki Committee, the IOM - Bulgaria and the National Representation of the UNHCR.</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Following the need for more efficient implementation of the requirements of Directive 2009/52/EC providing for minimum standards on sanctions and measures against employers of illegally staying third-country nationals a need to enhance the administrative capacity for checks relevant to illegally hired TCNs is identified. Measures are envisaged for training – conducting courses, seminars, exchange of experience and best practices with other EU MS. As a result 20 inspectors will be trained per year.</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implementation in 2021-2027 funding period of the AMIF Programme is aimed at maintaining the level of sustainable return cases in compliance with the EU priorities for enhancing the efficiency of return. It will also contribute to sufficient and adequate capacity of trained staff implementing the return procedures in observing EU best practices and the human rights and the specific needs of vulnerable migrants. Maintaining good communication and collaboration with diplomatic missions of third countries will have a sustainable good impact and significant importance for guaranteeing efficient return.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envisaged activities continue and upgrade the projects implemented under AMIF 2014- 2020 and the measures funded under AMIF EMAS grants. They will contribute to the achievement of the specific objective set out in Article 3(2)(c), by focusing on the following implementation measures: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(1) ensuring a uniform application of the Union acquis and policy priorities regarding infrastructure, procedures and services;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bCs/>
                <w:i w:val="0"/>
                <w:vanish w:val="0"/>
                <w:color w:val="000000"/>
                <w:sz w:val="24"/>
              </w:rPr>
              <w:t>Improving the system for forced return monitoring</w:t>
            </w:r>
            <w:r>
              <w:rPr>
                <w:rFonts w:ascii="TimesNewRoman" w:eastAsia="TimesNewRoman" w:hAnsi="TimesNewRoman" w:cs="TimesNewRoman"/>
                <w:b w:val="0"/>
                <w:i w:val="0"/>
                <w:vanish w:val="0"/>
                <w:color w:val="000000"/>
                <w:sz w:val="24"/>
              </w:rPr>
              <w:t>.</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 Provision of operating costs for SHTAFs.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 Implementing individualized alternatives to administrative detention of migrants in Bulgaria for more efficient resolving of their cases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bCs/>
                <w:i w:val="0"/>
                <w:vanish w:val="0"/>
                <w:color w:val="000000"/>
                <w:sz w:val="24"/>
              </w:rPr>
              <w:t xml:space="preserve">Operating support: </w:t>
            </w:r>
            <w:r>
              <w:rPr>
                <w:rFonts w:ascii="TimesNewRoman" w:eastAsia="TimesNewRoman" w:hAnsi="TimesNewRoman" w:cs="TimesNewRoman"/>
                <w:b w:val="0"/>
                <w:i w:val="0"/>
                <w:vanish w:val="0"/>
                <w:color w:val="000000"/>
                <w:sz w:val="24"/>
              </w:rPr>
              <w:t>The following activities for operating support are envisaged: staff costs, service costs, such as maintenance or replacement of equipment/IT systems; service costs, such as maintenance and repair of infrastructure. The envisaged activities for operating support will be directed towards Migration Directorate in its capacity of national specialised structure of MoI for regulation and control of migration processes of foreigners who reside in Bulgaria, including the implementation of coercive administrative measures imposed on TCNs, as well as with the management and functioning of the centres of Migration Direcorate in connection with its functions. These activities represent public service for the Union and will contribute to countering irregular migration and ensuring effectiveness of return and readmission in third countries through improvement of the accommodation conditions, provision of security in the SHTAFs and transportation of the TCNs.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(2) supporting an integrated and coordinated approach to return management at the Union and Member States’ level, to the development of capacities for effective, dignified and sustainable return and reducing incentives for irregular migration;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-Implementation of coercive administrative measures imposed on TCNs and provision of interpreting</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bCs/>
                <w:i w:val="0"/>
                <w:vanish w:val="0"/>
                <w:color w:val="000000"/>
                <w:sz w:val="24"/>
              </w:rPr>
              <w:t>Enhancing the administrative capacity of Labour inspectorate</w:t>
            </w:r>
            <w:r>
              <w:rPr>
                <w:rFonts w:ascii="TimesNewRoman" w:eastAsia="TimesNewRoman" w:hAnsi="TimesNewRoman" w:cs="TimesNewRoman"/>
                <w:b w:val="0"/>
                <w:i w:val="0"/>
                <w:vanish w:val="0"/>
                <w:color w:val="000000"/>
                <w:sz w:val="24"/>
              </w:rPr>
              <w:t xml:space="preserve"> through trainings for more effective implementation of the requirements under Directive 2009/52/ЕО of the European parliament and the Council of 18 June 2009</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(3) supporting assisted voluntary return and reintegration, family tracing and reintegration, while respecting the best interests of the child.</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bCs/>
                <w:i w:val="0"/>
                <w:vanish w:val="0"/>
                <w:color w:val="000000"/>
                <w:sz w:val="24"/>
              </w:rPr>
              <w:t>- Informing and counselling TCNs for encouraging their voluntary return, enhancing the acquaintance and information campaigns. Implementation of assisted voluntary return measures and post return reintegration support on the territory of the country of return.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AVRR measures will provide support amongst other for reintegration assistance after the voluntary return. This is planned as in-kind assistance taking into account the specific situation of the returnees, their needs, type of support they request, etc. The reintegration assistance will be coordinated with the office/partners of the future project beneficiary in the country of return. Reintegration assistance will be provided with priority to migrants in situation of vulnerability.</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As regards UAMs, the "best interests of the child" will be observed during the whole AVRR. Various actors will be involved in the decision-making process with respect to the return of the UAMs (the legal guardian, the migration authorities, families when possible, State Agency for Child Protection). The inter-agency approach shall be supported to ensure the most effective assistance.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counselling phase, information will be presented to children in a language that they understand and in a gender- and age-sensitive manner on options for the child’s future, possibilities for assistance and support both in the origin and host countries. Children will be provided with support in coordination with their legal representatives. UAMs will be provided with specific care and safeguards.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implementation of the measures will be coordinated with the responsible government entity and other agencies in the process of family tracing to ensure reception and care for UAMs in the country of return.</w:t>
            </w:r>
          </w:p>
          <w:p w:rsidR="00A77B3E">
            <w:pPr>
              <w:spacing w:before="100" w:after="0"/>
              <w:jc w:val="start"/>
              <w:rPr>
                <w:ins w:id="35" w:author="SFC2021" w:date="2025-03-20T13:44:30Z"/>
                <w:rFonts w:ascii="TimesNewRoman" w:eastAsia="TimesNewRoman" w:hAnsi="TimesNewRoman" w:cs="TimesNewRoman"/>
                <w:b w:val="0"/>
                <w:i w:val="0"/>
                <w:vanish w:val="0"/>
                <w:color w:val="000000"/>
                <w:sz w:val="24"/>
              </w:rPr>
            </w:pPr>
            <w:ins w:id="36" w:author="SFC2021" w:date="2025-03-20T13:44:30Z">
              <w:r>
                <w:rPr>
                  <w:rFonts w:ascii="TimesNewRoman" w:eastAsia="TimesNewRoman" w:hAnsi="TimesNewRoman" w:cs="TimesNewRoman"/>
                  <w:b w:val="0"/>
                  <w:i w:val="0"/>
                  <w:vanish w:val="0"/>
                  <w:color w:val="000000"/>
                  <w:sz w:val="24"/>
                </w:rPr>
                <w:t xml:space="preserve">- </w:t>
              </w:r>
            </w:ins>
            <w:ins w:id="37" w:author="SFC2021" w:date="2025-03-20T13:44:30Z">
              <w:r>
                <w:rPr>
                  <w:rFonts w:ascii="TimesNewRoman" w:eastAsia="TimesNewRoman" w:hAnsi="TimesNewRoman" w:cs="TimesNewRoman"/>
                  <w:b/>
                  <w:bCs/>
                  <w:i w:val="0"/>
                  <w:vanish w:val="0"/>
                  <w:color w:val="000000"/>
                  <w:sz w:val="24"/>
                </w:rPr>
                <w:t>SA</w:t>
              </w:r>
            </w:ins>
            <w:ins w:id="38" w:author="SFC2021" w:date="2025-03-20T13:44:30Z">
              <w:r>
                <w:rPr>
                  <w:rFonts w:ascii="TimesNewRoman" w:eastAsia="TimesNewRoman" w:hAnsi="TimesNewRoman" w:cs="TimesNewRoman"/>
                  <w:b w:val="0"/>
                  <w:i w:val="0"/>
                  <w:vanish w:val="0"/>
                  <w:color w:val="000000"/>
                  <w:sz w:val="24"/>
                </w:rPr>
                <w:t xml:space="preserve"> </w:t>
              </w:r>
            </w:ins>
            <w:ins w:id="39" w:author="SFC2021" w:date="2025-03-20T13:44:30Z">
              <w:r>
                <w:rPr>
                  <w:rFonts w:ascii="TimesNewRoman" w:eastAsia="TimesNewRoman" w:hAnsi="TimesNewRoman" w:cs="TimesNewRoman"/>
                  <w:b/>
                  <w:bCs/>
                  <w:i w:val="0"/>
                  <w:vanish w:val="0"/>
                  <w:color w:val="000000"/>
                  <w:sz w:val="24"/>
                </w:rPr>
                <w:t>AMIF/2024/SA/3.3.1/04</w:t>
              </w:r>
            </w:ins>
            <w:ins w:id="40" w:author="SFC2021" w:date="2025-03-20T13:44:30Z">
              <w:r>
                <w:rPr>
                  <w:rFonts w:ascii="TimesNewRoman" w:eastAsia="TimesNewRoman" w:hAnsi="TimesNewRoman" w:cs="TimesNewRoman"/>
                  <w:b w:val="0"/>
                  <w:i w:val="0"/>
                  <w:vanish w:val="0"/>
                  <w:color w:val="000000"/>
                  <w:sz w:val="24"/>
                </w:rPr>
                <w:t xml:space="preserve"> - Increasing the effectiveness of the national system for stimulating and assisting the return of TCNs</w:t>
              </w:r>
            </w:ins>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Expected results: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implemented efficient return procedures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provided support for return and reintegration to TCNs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enhanced capacity for accommodation of TCNs who are illegally staying in Bulgaria</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enhanced capacity for implementation of return procedures and/or identification of TCNs.</w:t>
            </w:r>
          </w:p>
          <w:p w:rsidR="00A77B3E">
            <w:pPr>
              <w:spacing w:before="100" w:after="0"/>
              <w:jc w:val="start"/>
              <w:rPr>
                <w:rFonts w:ascii="TimesNewRoman" w:eastAsia="TimesNewRoman" w:hAnsi="TimesNewRoman" w:cs="TimesNewRoman"/>
                <w:b w:val="0"/>
                <w:i w:val="0"/>
                <w:vanish w:val="0"/>
                <w:color w:val="000000"/>
                <w:sz w:val="6"/>
              </w:rPr>
            </w:pPr>
          </w:p>
          <w:p w:rsidR="00A77B3E">
            <w:pPr>
              <w:spacing w:before="100" w:after="0"/>
              <w:jc w:val="start"/>
              <w:rPr>
                <w:rFonts w:ascii="TimesNewRoman" w:eastAsia="TimesNewRoman" w:hAnsi="TimesNewRoman" w:cs="TimesNewRoman"/>
                <w:b w:val="0"/>
                <w:i w:val="0"/>
                <w:vanish w:val="0"/>
                <w:color w:val="000000"/>
                <w:sz w:val="6"/>
              </w:rPr>
            </w:pPr>
          </w:p>
        </w:tc>
      </w:tr>
    </w:tbl>
    <w:p w:rsidR="00A77B3E">
      <w:pPr>
        <w:spacing w:before="100" w:after="0"/>
        <w:jc w:val="start"/>
        <w:rPr>
          <w:rFonts w:ascii="TimesNewRoman" w:eastAsia="TimesNewRoman" w:hAnsi="TimesNewRoman" w:cs="TimesNewRoman"/>
          <w:b w:val="0"/>
          <w:i w:val="0"/>
          <w:vanish w:val="0"/>
          <w:color w:val="000000"/>
          <w:sz w:val="24"/>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orient="portrait"/>
          <w:pgMar w:top="720" w:right="936" w:bottom="864" w:left="720" w:header="0"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Specific objective 3. Return</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41" w:name="_Toc256000018"/>
      <w:r>
        <w:rPr>
          <w:rFonts w:ascii="Times New Roman" w:eastAsia="Times New Roman" w:hAnsi="Times New Roman" w:cs="Times New Roman"/>
          <w:b w:val="0"/>
          <w:i w:val="0"/>
          <w:vanish w:val="0"/>
          <w:color w:val="000000"/>
          <w:sz w:val="24"/>
        </w:rPr>
        <w:t>2.1.2. Indicators</w:t>
      </w:r>
      <w:bookmarkEnd w:id="41"/>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42" w:name="_Toc256000019"/>
      <w:r>
        <w:rPr>
          <w:rFonts w:ascii="Times New Roman" w:eastAsia="Times New Roman" w:hAnsi="Times New Roman" w:cs="Times New Roman"/>
          <w:b w:val="0"/>
          <w:i w:val="0"/>
          <w:vanish w:val="0"/>
          <w:color w:val="000000"/>
          <w:sz w:val="24"/>
        </w:rPr>
        <w:t>Table 1: Output indicators</w:t>
      </w:r>
      <w:bookmarkEnd w:id="42"/>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710"/>
        <w:gridCol w:w="9047"/>
        <w:gridCol w:w="1977"/>
        <w:gridCol w:w="1894"/>
        <w:gridCol w:w="1544"/>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Milestone (2024)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Number of participants in training activities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equipment purchased, including number of ICT systems purchased / updated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O.3.3</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returnees who received re-integration assistance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17</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del w:id="43" w:author="SFC2021" w:date="2025-03-20T13:44:30Z">
              <w:r>
                <w:rPr>
                  <w:rFonts w:ascii="Times New Roman" w:eastAsia="Times New Roman" w:hAnsi="Times New Roman" w:cs="Times New Roman"/>
                  <w:b w:val="0"/>
                  <w:i w:val="0"/>
                  <w:vanish w:val="0"/>
                  <w:color w:val="000000"/>
                  <w:sz w:val="20"/>
                </w:rPr>
                <w:delText>415</w:delText>
              </w:r>
            </w:del>
            <w:ins w:id="44" w:author="SFC2021" w:date="2025-03-20T13:44:30Z">
              <w:r>
                <w:rPr>
                  <w:rFonts w:ascii="Times New Roman" w:eastAsia="Times New Roman" w:hAnsi="Times New Roman" w:cs="Times New Roman"/>
                  <w:b w:val="0"/>
                  <w:i w:val="0"/>
                  <w:vanish w:val="0"/>
                  <w:color w:val="000000"/>
                  <w:sz w:val="20"/>
                </w:rPr>
                <w:t>1,715</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places in detention centres created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O.3.5</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places in detention centres refurbished/renovated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700</w:t>
            </w:r>
          </w:p>
        </w:tc>
      </w:tr>
    </w:tbl>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Specific objective 3. Return</w:t>
      </w: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Indicators</w:t>
      </w:r>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45" w:name="_Toc256000020"/>
      <w:r>
        <w:rPr>
          <w:rFonts w:ascii="Times New Roman" w:eastAsia="Times New Roman" w:hAnsi="Times New Roman" w:cs="Times New Roman"/>
          <w:b w:val="0"/>
          <w:i w:val="0"/>
          <w:vanish w:val="0"/>
          <w:color w:val="000000"/>
          <w:sz w:val="24"/>
        </w:rPr>
        <w:t>Table 2: Result indicators</w:t>
      </w:r>
      <w:bookmarkEnd w:id="45"/>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760"/>
        <w:gridCol w:w="2276"/>
        <w:gridCol w:w="1517"/>
        <w:gridCol w:w="1517"/>
        <w:gridCol w:w="1517"/>
        <w:gridCol w:w="1517"/>
        <w:gridCol w:w="1517"/>
        <w:gridCol w:w="1517"/>
        <w:gridCol w:w="1517"/>
        <w:gridCol w:w="1517"/>
      </w:tblGrid>
      <w:tr>
        <w:tblPrEx>
          <w:tblW w:w="100%" w:type="pct"/>
          <w:tblLayout w:type="fixed"/>
        </w:tblPrEx>
        <w:trPr>
          <w:cantSplit w:val="0"/>
          <w:trHeight w:hRule="auto" w:val="0"/>
          <w:tblHeader/>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Baseline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baseline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Reference year(s)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target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Source of data</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Comments</w:t>
            </w: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R.3.6</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returnees voluntarily returned</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del w:id="46" w:author="SFC2021" w:date="2025-03-20T13:44:30Z">
              <w:r>
                <w:rPr>
                  <w:rFonts w:ascii="Times New Roman" w:eastAsia="Times New Roman" w:hAnsi="Times New Roman" w:cs="Times New Roman"/>
                  <w:b w:val="0"/>
                  <w:i w:val="0"/>
                  <w:vanish w:val="0"/>
                  <w:color w:val="000000"/>
                  <w:sz w:val="20"/>
                </w:rPr>
                <w:delText>885</w:delText>
              </w:r>
            </w:del>
            <w:ins w:id="47" w:author="SFC2021" w:date="2025-03-20T13:44:30Z">
              <w:r>
                <w:rPr>
                  <w:rFonts w:ascii="Times New Roman" w:eastAsia="Times New Roman" w:hAnsi="Times New Roman" w:cs="Times New Roman"/>
                  <w:b w:val="0"/>
                  <w:i w:val="0"/>
                  <w:vanish w:val="0"/>
                  <w:color w:val="000000"/>
                  <w:sz w:val="20"/>
                </w:rPr>
                <w:t>2,185</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R.3.7</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returnees who were removed</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900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R.3.8</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returnees subject to alternatives to detention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52"/>
          <w:headerReference w:type="default" r:id="rId53"/>
          <w:footerReference w:type="even" r:id="rId54"/>
          <w:footerReference w:type="default" r:id="rId55"/>
          <w:headerReference w:type="first" r:id="rId56"/>
          <w:footerReference w:type="first" r:id="rId57"/>
          <w:type w:val="nextPage"/>
          <w:pgSz w:w="16838" w:h="11906" w:orient="landscape"/>
          <w:pgMar w:top="720" w:right="720" w:bottom="864" w:left="936" w:header="288"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Specific objective 3. Return</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48" w:name="_Toc256000021"/>
      <w:r>
        <w:rPr>
          <w:rFonts w:ascii="Times New Roman" w:eastAsia="Times New Roman" w:hAnsi="Times New Roman" w:cs="Times New Roman"/>
          <w:b w:val="0"/>
          <w:i w:val="0"/>
          <w:vanish w:val="0"/>
          <w:color w:val="000000"/>
          <w:sz w:val="24"/>
        </w:rPr>
        <w:t>2.1.3. Indicative breakdown of the programme resources (EU) by type of intervention</w:t>
      </w:r>
      <w:bookmarkEnd w:id="48"/>
    </w:p>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Reference: Article 22(5) CPR; and Article 16(12) AMIF Regulation, Article 13(12) ISF Regulation or Article 13(18) BMVI Regulation</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49" w:name="_Toc256000022"/>
      <w:r>
        <w:rPr>
          <w:rFonts w:ascii="Times New Roman" w:eastAsia="Times New Roman" w:hAnsi="Times New Roman" w:cs="Times New Roman"/>
          <w:b w:val="0"/>
          <w:i w:val="0"/>
          <w:vanish w:val="0"/>
          <w:color w:val="000000"/>
          <w:sz w:val="24"/>
        </w:rPr>
        <w:t>Table 3: Indicative breakdown</w:t>
      </w:r>
      <w:bookmarkEnd w:id="49"/>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3056"/>
        <w:gridCol w:w="8405"/>
        <w:gridCol w:w="3711"/>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Type of intervention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Code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Indicative amount (Euro)</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001.Alternatives to detention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150,000.00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002.Reception/detention conditions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2,271,430.00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003.Return procedures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1,659,429.00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004.Assisted voluntary return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50" w:author="SFC2021" w:date="2025-03-20T13:44:30Z">
              <w:r>
                <w:rPr>
                  <w:rFonts w:ascii="Times New Roman" w:eastAsia="Times New Roman" w:hAnsi="Times New Roman" w:cs="Times New Roman"/>
                  <w:b w:val="0"/>
                  <w:i w:val="0"/>
                  <w:vanish w:val="0"/>
                  <w:color w:val="000000"/>
                  <w:sz w:val="20"/>
                </w:rPr>
                <w:delText>1,461,875</w:delText>
              </w:r>
            </w:del>
            <w:ins w:id="51" w:author="SFC2021" w:date="2025-03-20T13:44:30Z">
              <w:r>
                <w:rPr>
                  <w:rFonts w:ascii="Times New Roman" w:eastAsia="Times New Roman" w:hAnsi="Times New Roman" w:cs="Times New Roman"/>
                  <w:b w:val="0"/>
                  <w:i w:val="0"/>
                  <w:vanish w:val="0"/>
                  <w:color w:val="000000"/>
                  <w:sz w:val="20"/>
                </w:rPr>
                <w:t>4,585,847</w:t>
              </w:r>
            </w:ins>
            <w:r>
              <w:rPr>
                <w:rFonts w:ascii="Times New Roman" w:eastAsia="Times New Roman" w:hAnsi="Times New Roman" w:cs="Times New Roman"/>
                <w:b w:val="0"/>
                <w:i w:val="0"/>
                <w:vanish w:val="0"/>
                <w:color w:val="000000"/>
                <w:sz w:val="20"/>
              </w:rPr>
              <w:t>.00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005.Reintegration assistance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792,627.77</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006.Removal/Return operations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007.Forced-return monitoring system</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142,857.00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008.Vulnerable persons/UAMs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109,002.70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009.Measures addressing incentives for irregular migration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75,000.00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010.Operating support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2,415,000.00</w:t>
            </w: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58"/>
          <w:headerReference w:type="default" r:id="rId59"/>
          <w:headerReference w:type="first" r:id="rId60"/>
          <w:type w:val="nextPage"/>
          <w:pgSz w:w="16838" w:h="11906" w:orient="landscape"/>
          <w:pgMar w:top="720" w:right="720" w:bottom="864" w:left="936" w:header="288" w:footer="72" w:gutter="0"/>
          <w:cols w:space="720"/>
          <w:noEndnote/>
          <w:docGrid w:linePitch="360"/>
        </w:sectPr>
      </w:pPr>
    </w:p>
    <w:p w:rsidR="00A77B3E">
      <w:pPr>
        <w:pStyle w:val="Heading2"/>
        <w:spacing w:before="100" w:after="0"/>
        <w:jc w:val="start"/>
        <w:rPr>
          <w:rFonts w:ascii="TimesNewRoman" w:eastAsia="TimesNewRoman" w:hAnsi="TimesNewRoman" w:cs="TimesNewRoman"/>
          <w:b w:val="0"/>
          <w:i w:val="0"/>
          <w:vanish w:val="0"/>
          <w:color w:val="000000"/>
          <w:sz w:val="24"/>
        </w:rPr>
      </w:pPr>
      <w:bookmarkStart w:id="52" w:name="_Toc256000023"/>
      <w:r>
        <w:rPr>
          <w:rFonts w:ascii="TimesNewRoman" w:eastAsia="TimesNewRoman" w:hAnsi="TimesNewRoman" w:cs="TimesNewRoman"/>
          <w:b w:val="0"/>
          <w:i w:val="0"/>
          <w:vanish w:val="0"/>
          <w:color w:val="000000"/>
          <w:sz w:val="24"/>
        </w:rPr>
        <w:t>2.1. Specific objective: 4. Solidarity</w:t>
      </w:r>
      <w:bookmarkEnd w:id="52"/>
    </w:p>
    <w:p w:rsidR="00A77B3E">
      <w:pPr>
        <w:spacing w:before="100" w:after="0"/>
        <w:jc w:val="start"/>
        <w:rPr>
          <w:rFonts w:ascii="TimesNewRoman" w:eastAsia="TimesNewRoman" w:hAnsi="TimesNewRoman" w:cs="TimesNewRoman"/>
          <w:b w:val="0"/>
          <w:i w:val="0"/>
          <w:vanish w:val="0"/>
          <w:color w:val="000000"/>
          <w:sz w:val="0"/>
        </w:rPr>
      </w:pPr>
    </w:p>
    <w:p w:rsidR="00A77B3E">
      <w:pPr>
        <w:pStyle w:val="Heading3"/>
        <w:spacing w:before="100" w:after="0"/>
        <w:jc w:val="start"/>
        <w:rPr>
          <w:rFonts w:ascii="TimesNewRoman" w:eastAsia="TimesNewRoman" w:hAnsi="TimesNewRoman" w:cs="TimesNewRoman"/>
          <w:b w:val="0"/>
          <w:i w:val="0"/>
          <w:vanish w:val="0"/>
          <w:color w:val="000000"/>
          <w:sz w:val="24"/>
        </w:rPr>
      </w:pPr>
      <w:bookmarkStart w:id="53" w:name="_Toc256000024"/>
      <w:r>
        <w:rPr>
          <w:rFonts w:ascii="TimesNewRoman" w:eastAsia="TimesNewRoman" w:hAnsi="TimesNewRoman" w:cs="TimesNewRoman"/>
          <w:b w:val="0"/>
          <w:i w:val="0"/>
          <w:vanish w:val="0"/>
          <w:color w:val="000000"/>
          <w:sz w:val="24"/>
        </w:rPr>
        <w:t>2.1.1. Description of the specific objective</w:t>
      </w:r>
      <w:bookmarkEnd w:id="53"/>
    </w:p>
    <w:p w:rsidR="00A77B3E">
      <w:pPr>
        <w:spacing w:before="100" w:after="0"/>
        <w:jc w:val="start"/>
        <w:rPr>
          <w:rFonts w:ascii="TimesNewRoman" w:eastAsia="TimesNewRoman" w:hAnsi="TimesNewRoman" w:cs="TimesNew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0240"/>
      </w:tblGrid>
      <w:tr>
        <w:tblPrEx>
          <w:tblW w:w="100%" w:type="pct"/>
          <w:tblLayout w:type="fixed"/>
        </w:tblPrEx>
        <w:trPr>
          <w:cantSplit w:val="0"/>
          <w:trHeight w:hRule="auto" w:val="0"/>
          <w:tblHeader w:val="0"/>
        </w:trPr>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0"/>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Bulgaria established a National mechanism for implementation of relocation and a National Mechanism for implementation of resettlement by decisions of the Council of Ministers in 2016. The two mechanisms have been amended during the subsequent years to adapt to lessons learned and needs. The mechanisms provide necessary organization in terms of responsible institutions, framework for implementation and possible support measures. They also set distribution of funding under AMIF for implementation of the relocation and resettlement.</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State Agency for Refugees (SAR) has been nominated as the national Responsible body for the implementation of the relocation/ resettlement mechanism. SAR accommodates and provide the necessary services to relocated/resettled persons until they are granted international protection status in Bulgaria. After granting international protection the local governments are providing integration measures in close partnership with the NGOs working in the field of asylum and integration.</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Integration is performed under the Ordinance for concluding, implementing and terminating the agreement for integration with foreigners granted with asylum or international protection. The Ordinance provides for conclusion of an agreement between the beneficiary of international protection and the mayor of the municipality where he/ she is registered. The agreement sets the measures that will be implemented for integration of that person. Information of the third country nationals granted with international protection is provided to municipalities by the State Agency for Refugees.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Following the adopted mechanisms, the funds for relocation and resettlement are granted to SAR and the municipalities where the transferred persons are registered on the basis of concluded contracts. SAR is granted 25 % of the lump sums for relocation and 30 % of the lump sums for resettlement and the municipalities - 75% of the lump sums for relocation and 70 % of the lump sums for resettlement. The activities to be performed under the concluded contracts are in compliance with the national mechanisms and eligible actions under Regulation 516/2014.</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State Agency for Refuges use the funding under AMIF NP for accommodation, provide necessary services to relocated/ resettled persons, for travel costs to Turkiye when resettlement is implemented and other activities related to the resettled/ relocated persons.</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municipalities use the funding under AMIF for activities such as: issue of identity documents; rent а house; overheads and food; base furniture, home decoration; financial support for the families; insurance; costs for medical treatment (surgery) transport costs; purchase of books, school uniforms, clothes, school tools; support for host schools /kindergartens (toys, interactive whiteboards etc.); assistance during job searching, etc.</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iCs/>
                <w:vanish w:val="0"/>
                <w:color w:val="000000"/>
                <w:sz w:val="24"/>
              </w:rPr>
              <w:t>Commitments under 2014-2020 AMIF NP</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iCs/>
                <w:vanish w:val="0"/>
                <w:color w:val="000000"/>
                <w:sz w:val="24"/>
              </w:rPr>
              <w:t>Pledges for relocation</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The Decisions of 2015 – a total of 1302 – 450 persons under Decision 2015/1523/ЕU and under Decision 2015/1601/ЕU – 201 persons from Italy and 651 persons from Greece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Regulation 2018/2020 – recommitment for 249 persons. Out of these number, 50 UAMs are to be relocated from Greece.</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iCs/>
                <w:vanish w:val="0"/>
                <w:color w:val="000000"/>
                <w:sz w:val="24"/>
              </w:rPr>
              <w:t>Pledges for resettlement</w:t>
            </w:r>
            <w:r>
              <w:rPr>
                <w:rFonts w:ascii="TimesNewRoman" w:eastAsia="TimesNewRoman" w:hAnsi="TimesNewRoman" w:cs="TimesNewRoman"/>
                <w:b/>
                <w:bCs/>
                <w:i w:val="0"/>
                <w:vanish w:val="0"/>
                <w:color w:val="000000"/>
                <w:sz w:val="24"/>
              </w:rPr>
              <w:t xml:space="preserve"> </w:t>
            </w:r>
            <w:r>
              <w:rPr>
                <w:rFonts w:ascii="TimesNewRoman" w:eastAsia="TimesNewRoman" w:hAnsi="TimesNewRoman" w:cs="TimesNewRoman"/>
                <w:b w:val="0"/>
                <w:i w:val="0"/>
                <w:vanish w:val="0"/>
                <w:color w:val="000000"/>
                <w:sz w:val="24"/>
              </w:rPr>
              <w:t>of 110 persons, distributed as follows: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Under the Conclusions of 2015 for resettlement of 20 000 TCNs in need of international protection – Bulgaria pledged to resettle 50 Syrian refugees from Turkiye 50 persons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Commission Recommendation of 27 September 2017 - Bulgaria pledged to resettle 60 Syrian refugees from Turkiye.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For the 2020 pledging exercise – 25 persons out of the 60 will be resettled in the eligibility period</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iCs/>
                <w:vanish w:val="0"/>
                <w:color w:val="000000"/>
                <w:sz w:val="24"/>
              </w:rPr>
              <w:t xml:space="preserve">Implementation of BG commitments </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Within the implementation period of the 2016 decisions for relocation, a total of 60 persons were relocated – 50 from Greece and 10 from Italy. Until 31 December 2017, requests for relocation were made for a total of 960 persons to Greece and 120 persons to Italy.</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For the remaining 1242 persons, Bulgaria has used the opportunity provided by Regulation 2018/ 2000. A recommitment is made in 2019 for 249 of these persons. The other part of the funding was transferred to other activities under the AMIF NP. Up to September 2021 a total of 29 persons were relocated in Bulgaria from Greece.</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Out of the total pledge for resettlement of 110 persons, 85 have been resettled until 31.12.2019. The remaining 25 persons were transferred in the 2020 pledge. </w:t>
            </w:r>
          </w:p>
          <w:p w:rsidR="00A77B3E">
            <w:pPr>
              <w:spacing w:before="100" w:after="0"/>
              <w:jc w:val="start"/>
              <w:rPr>
                <w:rFonts w:ascii="TimesNewRoman" w:eastAsia="TimesNewRoman" w:hAnsi="TimesNewRoman" w:cs="TimesNewRoman"/>
                <w:b w:val="0"/>
                <w:i w:val="0"/>
                <w:vanish w:val="0"/>
                <w:color w:val="000000"/>
                <w:sz w:val="24"/>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During the period 2021-2027 efforts in the field of solidarity will continue. Pledges are made on the basis of a decision by the Council of Ministers of the Republic of Bulgaria following a proposal by the National Council for Migration, Asylum, Borders and Integration. </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Operating support is not envisaged under the specific objective.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Types of intervention 001,002,003,004,005,006 in table 3 of Specific Objective 4 correspond to anticipated needs linked to the implementation of the Thematic Facility.</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the framework of the 2023 pledging exercise for resettlement Bulgaria pledged 50 persons. The pledge was accepted in full by EC as per letter Ref. Ares(2023)2903379/25.04.2023. Following this letter allocation for the half of the pledge of Bulgaria - 25 persons is added in the Programme of the Republic of Bulgaria under AMIF 2021-2027.</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 the framework of the 2024-2025 pledging exercise for resettlement Bulgaria pledged 50 persons for 2024 and 50 persons for 2025. The pledge was accepted in full by EC as per letter Ref. Ares(2023)8820280/21.12.2023. Following this letter allocation for the half of the pledge for 2024 - 25 persons is added in the Programme of the Republic of Bulgaria under AMIF 2021-2027</w:t>
            </w:r>
          </w:p>
          <w:p w:rsidR="00A77B3E">
            <w:pPr>
              <w:spacing w:before="100" w:after="0"/>
              <w:jc w:val="start"/>
              <w:rPr>
                <w:rFonts w:ascii="TimesNewRoman" w:eastAsia="TimesNewRoman" w:hAnsi="TimesNewRoman" w:cs="TimesNewRoman"/>
                <w:b w:val="0"/>
                <w:i w:val="0"/>
                <w:vanish w:val="0"/>
                <w:color w:val="000000"/>
                <w:sz w:val="6"/>
              </w:rPr>
            </w:pPr>
          </w:p>
          <w:p w:rsidR="00A77B3E">
            <w:pPr>
              <w:spacing w:before="100" w:after="0"/>
              <w:jc w:val="start"/>
              <w:rPr>
                <w:rFonts w:ascii="TimesNewRoman" w:eastAsia="TimesNewRoman" w:hAnsi="TimesNewRoman" w:cs="TimesNewRoman"/>
                <w:b w:val="0"/>
                <w:i w:val="0"/>
                <w:vanish w:val="0"/>
                <w:color w:val="000000"/>
                <w:sz w:val="6"/>
              </w:rPr>
            </w:pPr>
          </w:p>
        </w:tc>
      </w:tr>
    </w:tbl>
    <w:p w:rsidR="00A77B3E">
      <w:pPr>
        <w:spacing w:before="100" w:after="0"/>
        <w:jc w:val="start"/>
        <w:rPr>
          <w:rFonts w:ascii="TimesNewRoman" w:eastAsia="TimesNewRoman" w:hAnsi="TimesNewRoman" w:cs="TimesNewRoman"/>
          <w:b w:val="0"/>
          <w:i w:val="0"/>
          <w:vanish w:val="0"/>
          <w:color w:val="000000"/>
          <w:sz w:val="24"/>
        </w:rPr>
        <w:sectPr>
          <w:headerReference w:type="even" r:id="rId61"/>
          <w:headerReference w:type="default" r:id="rId62"/>
          <w:footerReference w:type="even" r:id="rId63"/>
          <w:footerReference w:type="default" r:id="rId64"/>
          <w:headerReference w:type="first" r:id="rId65"/>
          <w:footerReference w:type="first" r:id="rId66"/>
          <w:type w:val="nextPage"/>
          <w:pgSz w:w="11906" w:h="16838" w:orient="portrait"/>
          <w:pgMar w:top="720" w:right="936" w:bottom="864" w:left="720" w:header="0"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Specific objective 4. Solidarity</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54" w:name="_Toc256000025"/>
      <w:r>
        <w:rPr>
          <w:rFonts w:ascii="Times New Roman" w:eastAsia="Times New Roman" w:hAnsi="Times New Roman" w:cs="Times New Roman"/>
          <w:b w:val="0"/>
          <w:i w:val="0"/>
          <w:vanish w:val="0"/>
          <w:color w:val="000000"/>
          <w:sz w:val="24"/>
        </w:rPr>
        <w:t>2.1.2. Indicators</w:t>
      </w:r>
      <w:bookmarkEnd w:id="54"/>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55" w:name="_Toc256000026"/>
      <w:r>
        <w:rPr>
          <w:rFonts w:ascii="Times New Roman" w:eastAsia="Times New Roman" w:hAnsi="Times New Roman" w:cs="Times New Roman"/>
          <w:b w:val="0"/>
          <w:i w:val="0"/>
          <w:vanish w:val="0"/>
          <w:color w:val="000000"/>
          <w:sz w:val="24"/>
        </w:rPr>
        <w:t>Table 1: Output indicators</w:t>
      </w:r>
      <w:bookmarkEnd w:id="55"/>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880"/>
        <w:gridCol w:w="7593"/>
        <w:gridCol w:w="2446"/>
        <w:gridCol w:w="2343"/>
        <w:gridCol w:w="1910"/>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Milestone (2024)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O.4.1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staff trained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O.4.2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participants who received pre-departure support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bl>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Specific objective 4. Solidarity</w:t>
      </w: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Indicators</w:t>
      </w:r>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(e) of Article 22(4) CPR</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56" w:name="_Toc256000027"/>
      <w:r>
        <w:rPr>
          <w:rFonts w:ascii="Times New Roman" w:eastAsia="Times New Roman" w:hAnsi="Times New Roman" w:cs="Times New Roman"/>
          <w:b w:val="0"/>
          <w:i w:val="0"/>
          <w:vanish w:val="0"/>
          <w:color w:val="000000"/>
          <w:sz w:val="24"/>
        </w:rPr>
        <w:t>Table 2: Result indicators</w:t>
      </w:r>
      <w:bookmarkEnd w:id="56"/>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760"/>
        <w:gridCol w:w="2276"/>
        <w:gridCol w:w="1517"/>
        <w:gridCol w:w="1517"/>
        <w:gridCol w:w="1517"/>
        <w:gridCol w:w="1517"/>
        <w:gridCol w:w="1517"/>
        <w:gridCol w:w="1517"/>
        <w:gridCol w:w="1517"/>
        <w:gridCol w:w="1517"/>
      </w:tblGrid>
      <w:tr>
        <w:tblPrEx>
          <w:tblW w:w="100%" w:type="pct"/>
          <w:tblLayout w:type="fixed"/>
        </w:tblPrEx>
        <w:trPr>
          <w:cantSplit w:val="0"/>
          <w:trHeight w:hRule="auto" w:val="0"/>
          <w:tblHeader/>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Indicator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Baseline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baseline</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Reference year(s)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Target (2029)</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Measurement unit for target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Source of data</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Comments</w:t>
            </w: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R.4.3</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applicants for and beneficiaries of international protection transferred from one Member State to another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R.4.4</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persons resettled</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r>
        <w:tblPrEx>
          <w:tblW w:w="100%" w:type="pct"/>
          <w:tblLayout w:type="fixed"/>
        </w:tblPrEx>
        <w:trPr>
          <w:cantSplit w:val="0"/>
          <w:trHeight w:hRule="auto" w:val="0"/>
          <w:tblHeader w:val="0"/>
        </w:trPr>
        <w:tc>
          <w:tcPr>
            <w:tcW w:w="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R.4.5</w:t>
            </w:r>
          </w:p>
        </w:tc>
        <w:tc>
          <w:tcPr>
            <w:tcW w:w="15%"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 of persons admitted through humanitarian admission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number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Project reporting</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67"/>
          <w:headerReference w:type="default" r:id="rId68"/>
          <w:footerReference w:type="even" r:id="rId69"/>
          <w:footerReference w:type="default" r:id="rId70"/>
          <w:headerReference w:type="first" r:id="rId71"/>
          <w:footerReference w:type="first" r:id="rId72"/>
          <w:type w:val="nextPage"/>
          <w:pgSz w:w="16838" w:h="11906" w:orient="landscape"/>
          <w:pgMar w:top="720" w:right="720" w:bottom="864" w:left="936" w:header="288"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Specific objective 4. Solidarity</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57" w:name="_Toc256000028"/>
      <w:r>
        <w:rPr>
          <w:rFonts w:ascii="Times New Roman" w:eastAsia="Times New Roman" w:hAnsi="Times New Roman" w:cs="Times New Roman"/>
          <w:b w:val="0"/>
          <w:i w:val="0"/>
          <w:vanish w:val="0"/>
          <w:color w:val="000000"/>
          <w:sz w:val="24"/>
        </w:rPr>
        <w:t>2.1.3. Indicative breakdown of the programme resources (EU) by type of intervention</w:t>
      </w:r>
      <w:bookmarkEnd w:id="57"/>
    </w:p>
    <w:p w:rsidR="00A77B3E">
      <w:pPr>
        <w:spacing w:before="100" w:after="0"/>
        <w:jc w:val="star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Reference: Article 22(5) CPR; and Article 16(12) AMIF Regulation, Article 13(12) ISF Regulation or Article 13(18) BMVI Regulation</w:t>
      </w:r>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58" w:name="_Toc256000029"/>
      <w:r>
        <w:rPr>
          <w:rFonts w:ascii="Times New Roman" w:eastAsia="Times New Roman" w:hAnsi="Times New Roman" w:cs="Times New Roman"/>
          <w:b w:val="0"/>
          <w:i w:val="0"/>
          <w:vanish w:val="0"/>
          <w:color w:val="000000"/>
          <w:sz w:val="24"/>
        </w:rPr>
        <w:t>Table 3: Indicative breakdown</w:t>
      </w:r>
      <w:bookmarkEnd w:id="58"/>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2297"/>
        <w:gridCol w:w="10086"/>
        <w:gridCol w:w="2789"/>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Type of intervention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Code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Indicative amount (Euro)</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001.Transfers to another Member State (relocation)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002.Support by a Member State to another Member State, including support provided to EASO</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003.Resettlement (Article 19)</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500,000.00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004.Humanitarian admission (Article 19)</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005.Support, in terms of reception infrastructure, to another Member State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006.Operating support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73"/>
          <w:headerReference w:type="default" r:id="rId74"/>
          <w:headerReference w:type="first" r:id="rId75"/>
          <w:type w:val="nextPage"/>
          <w:pgSz w:w="16838" w:h="11906" w:orient="landscape"/>
          <w:pgMar w:top="720" w:right="720" w:bottom="864" w:left="936" w:header="288" w:footer="72" w:gutter="0"/>
          <w:cols w:space="720"/>
          <w:noEndnote/>
          <w:docGrid w:linePitch="360"/>
        </w:sectPr>
      </w:pPr>
    </w:p>
    <w:p w:rsidR="00A77B3E">
      <w:pPr>
        <w:pStyle w:val="Heading2"/>
        <w:spacing w:before="100" w:after="0"/>
        <w:jc w:val="start"/>
        <w:rPr>
          <w:rFonts w:ascii="TimesNewRoman" w:eastAsia="TimesNewRoman" w:hAnsi="TimesNewRoman" w:cs="TimesNewRoman"/>
          <w:b w:val="0"/>
          <w:i w:val="0"/>
          <w:vanish w:val="0"/>
          <w:color w:val="000000"/>
          <w:sz w:val="24"/>
        </w:rPr>
      </w:pPr>
      <w:bookmarkStart w:id="59" w:name="_Toc256000030"/>
      <w:r>
        <w:rPr>
          <w:rFonts w:ascii="TimesNewRoman" w:eastAsia="TimesNewRoman" w:hAnsi="TimesNewRoman" w:cs="TimesNewRoman"/>
          <w:b w:val="0"/>
          <w:i w:val="0"/>
          <w:vanish w:val="0"/>
          <w:color w:val="000000"/>
          <w:sz w:val="24"/>
        </w:rPr>
        <w:t>2.2. Technical assistance: TA.36(5). Technical assistance - flat rate (Art. 36(5) CPR)</w:t>
      </w:r>
      <w:bookmarkEnd w:id="59"/>
    </w:p>
    <w:p w:rsidR="00A77B3E">
      <w:pPr>
        <w:spacing w:before="100" w:after="0"/>
        <w:jc w:val="start"/>
        <w:rPr>
          <w:rFonts w:ascii="TimesNewRoman" w:eastAsia="TimesNewRoman" w:hAnsi="TimesNewRoman" w:cs="TimesNewRoman"/>
          <w:b w:val="0"/>
          <w:i w:val="0"/>
          <w:vanish w:val="0"/>
          <w:color w:val="000000"/>
          <w:sz w:val="0"/>
        </w:rPr>
      </w:pPr>
    </w:p>
    <w:p w:rsidR="00A77B3E">
      <w:pPr>
        <w:spacing w:before="100" w:after="0"/>
        <w:jc w:val="start"/>
        <w:rPr>
          <w:rFonts w:ascii="TimesNewRoman" w:eastAsia="TimesNewRoman" w:hAnsi="TimesNewRoman" w:cs="TimesNewRoman"/>
          <w:b w:val="0"/>
          <w:i w:val="0"/>
          <w:vanish w:val="0"/>
          <w:color w:val="000000"/>
          <w:sz w:val="0"/>
        </w:rPr>
      </w:pPr>
      <w:r>
        <w:rPr>
          <w:rFonts w:ascii="TimesNewRoman" w:eastAsia="TimesNewRoman" w:hAnsi="TimesNewRoman" w:cs="TimesNewRoman"/>
          <w:b w:val="0"/>
          <w:i w:val="0"/>
          <w:vanish w:val="0"/>
          <w:color w:val="000000"/>
          <w:sz w:val="24"/>
        </w:rPr>
        <w:t>Reference: point (f) of Article 22(3), Article 36(5), Article 37, and Article 95 CPR</w:t>
      </w:r>
    </w:p>
    <w:p w:rsidR="00A77B3E">
      <w:pPr>
        <w:pStyle w:val="Heading3"/>
        <w:spacing w:before="100" w:after="0"/>
        <w:jc w:val="start"/>
        <w:rPr>
          <w:rFonts w:ascii="TimesNewRoman" w:eastAsia="TimesNewRoman" w:hAnsi="TimesNewRoman" w:cs="TimesNewRoman"/>
          <w:b w:val="0"/>
          <w:i w:val="0"/>
          <w:vanish w:val="0"/>
          <w:color w:val="000000"/>
          <w:sz w:val="24"/>
        </w:rPr>
      </w:pPr>
      <w:bookmarkStart w:id="60" w:name="_Toc256000031"/>
      <w:r>
        <w:rPr>
          <w:rFonts w:ascii="TimesNewRoman" w:eastAsia="TimesNewRoman" w:hAnsi="TimesNewRoman" w:cs="TimesNewRoman"/>
          <w:b w:val="0"/>
          <w:i w:val="0"/>
          <w:vanish w:val="0"/>
          <w:color w:val="000000"/>
          <w:sz w:val="24"/>
        </w:rPr>
        <w:t>2.2.1. Description</w:t>
      </w:r>
      <w:bookmarkEnd w:id="60"/>
    </w:p>
    <w:p w:rsidR="00A77B3E">
      <w:pPr>
        <w:spacing w:before="100" w:after="0"/>
        <w:jc w:val="start"/>
        <w:rPr>
          <w:rFonts w:ascii="TimesNewRoman" w:eastAsia="TimesNewRoman" w:hAnsi="TimesNewRoman" w:cs="TimesNew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0240"/>
      </w:tblGrid>
      <w:tr>
        <w:tblPrEx>
          <w:tblW w:w="100%" w:type="pct"/>
          <w:tblLayout w:type="fixed"/>
        </w:tblPrEx>
        <w:trPr>
          <w:cantSplit w:val="0"/>
          <w:trHeight w:hRule="auto" w:val="0"/>
          <w:tblHeader w:val="0"/>
        </w:trPr>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0"/>
              </w:rPr>
            </w:pP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Technical assistance shall support actions of the Managing Authority (MA) of the Asylum, Migration and Integration Fund (AMIF) for effective and efficient implementation of the objectives and indicators, set in the Programme.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International Projects Directorate is a structure within the Ministry of Interior (MoI) for the management of programmes and projects funded by the European Union and other international programmes and contracts, including the Norwegian Financial Mechanism. Functions of the Directorate are described in the Regulations for the Structure and the Activity of MoI and in the Management and Control Systems (MCS). The Directorate is consists of three departments with clearly defined and differentiated responsibilities, which ensures the effective implementation of the activities, related to the management and control of European funds.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International Projects Directorate has a significant background in managing programmes and projects from the previous programming periods.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With Decision № 712 from 6th of October 2020 of the Council of Ministers of the Republic of Bulgaria, the International Projects Directorate was designated as Managing Authority of the Programme under the Asylum, Migration and Integration Fund for the 2021 – 2027 programming period.</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 investments envisaged under the Technical Assistance shall continue to providing a good working environment and expert and motivated human resources in order to achieve a high standard of effective management and control of the Programme.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This will be achieved through the implementation of the following actions: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providing the necessary technical equipment (hardware and software), including office equipment as in need to ensure the management, implementation, monitoring, evaluation and control of AMIF;</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strengthening the capacity of the personnel through trainings, seminars, workshops, study visits, exchange of good practices and experience, and others.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ensuring an official trips of the personnel;</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ensuring remuneration costs of the personnel, including insurances and all other expenses according to the national law;</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hiring external consultants and experts, if necessary;</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communication and visibility measures.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These activities assist to strengthen the capacity and efficiency of the MA, contributing to the successful implementation of the European asylum and migration policy.</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Expected results: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achieving a high standard of implementation, monitoring, evaluation and control of the Programme;</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ensuring a good working environment and an improved culture of work aimed at achieving results;</w:t>
            </w:r>
          </w:p>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having an intensified and active dialogue with stakeholders and the general public in order to promote the Programme, its objectives and results, as well as the EU's contribution.</w:t>
            </w:r>
          </w:p>
          <w:p w:rsidR="00A77B3E">
            <w:pPr>
              <w:spacing w:before="100" w:after="0"/>
              <w:jc w:val="start"/>
              <w:rPr>
                <w:rFonts w:ascii="TimesNewRoman" w:eastAsia="TimesNewRoman" w:hAnsi="TimesNewRoman" w:cs="TimesNewRoman"/>
                <w:b w:val="0"/>
                <w:i w:val="0"/>
                <w:vanish w:val="0"/>
                <w:color w:val="000000"/>
                <w:sz w:val="6"/>
              </w:rPr>
            </w:pPr>
          </w:p>
          <w:p w:rsidR="00A77B3E">
            <w:pPr>
              <w:spacing w:before="100" w:after="0"/>
              <w:jc w:val="start"/>
              <w:rPr>
                <w:rFonts w:ascii="TimesNewRoman" w:eastAsia="TimesNewRoman" w:hAnsi="TimesNewRoman" w:cs="TimesNewRoman"/>
                <w:b w:val="0"/>
                <w:i w:val="0"/>
                <w:vanish w:val="0"/>
                <w:color w:val="000000"/>
                <w:sz w:val="6"/>
              </w:rPr>
            </w:pPr>
          </w:p>
        </w:tc>
      </w:tr>
    </w:tbl>
    <w:p w:rsidR="00A77B3E">
      <w:pPr>
        <w:spacing w:before="100" w:after="0"/>
        <w:jc w:val="start"/>
        <w:rPr>
          <w:rFonts w:ascii="TimesNewRoman" w:eastAsia="TimesNewRoman" w:hAnsi="TimesNewRoman" w:cs="TimesNewRoman"/>
          <w:b w:val="0"/>
          <w:i w:val="0"/>
          <w:vanish w:val="0"/>
          <w:color w:val="000000"/>
          <w:sz w:val="24"/>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orient="portrait"/>
          <w:pgMar w:top="720" w:right="936" w:bottom="864" w:left="720" w:header="0"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2.2. Technical assistance TA.36(5). Technical assistance - flat rate (Art. 36(5) CPR)</w:t>
      </w:r>
    </w:p>
    <w:p w:rsidR="00A77B3E">
      <w:pPr>
        <w:pStyle w:val="Heading3"/>
        <w:spacing w:before="100" w:after="0"/>
        <w:jc w:val="start"/>
        <w:rPr>
          <w:rFonts w:ascii="Times New Roman" w:eastAsia="Times New Roman" w:hAnsi="Times New Roman" w:cs="Times New Roman"/>
          <w:b w:val="0"/>
          <w:i w:val="0"/>
          <w:vanish w:val="0"/>
          <w:color w:val="000000"/>
          <w:sz w:val="24"/>
        </w:rPr>
      </w:pPr>
      <w:bookmarkStart w:id="61" w:name="_Toc256000032"/>
      <w:r>
        <w:rPr>
          <w:rFonts w:ascii="Times New Roman" w:eastAsia="Times New Roman" w:hAnsi="Times New Roman" w:cs="Times New Roman"/>
          <w:b w:val="0"/>
          <w:i w:val="0"/>
          <w:vanish w:val="0"/>
          <w:color w:val="000000"/>
          <w:sz w:val="24"/>
        </w:rPr>
        <w:t>2.2.2. Indicative breakdown of technical assistance pursuant to Article 37 CPR</w:t>
      </w:r>
      <w:bookmarkEnd w:id="61"/>
    </w:p>
    <w:p w:rsidR="00A77B3E">
      <w:pPr>
        <w:pStyle w:val="Heading4"/>
        <w:spacing w:before="100" w:after="0"/>
        <w:jc w:val="start"/>
        <w:rPr>
          <w:rFonts w:ascii="Times New Roman" w:eastAsia="Times New Roman" w:hAnsi="Times New Roman" w:cs="Times New Roman"/>
          <w:b w:val="0"/>
          <w:i w:val="0"/>
          <w:vanish w:val="0"/>
          <w:color w:val="000000"/>
          <w:sz w:val="24"/>
        </w:rPr>
      </w:pPr>
      <w:bookmarkStart w:id="62" w:name="_Toc256000033"/>
      <w:r>
        <w:rPr>
          <w:rFonts w:ascii="Times New Roman" w:eastAsia="Times New Roman" w:hAnsi="Times New Roman" w:cs="Times New Roman"/>
          <w:b w:val="0"/>
          <w:i w:val="0"/>
          <w:vanish w:val="0"/>
          <w:color w:val="000000"/>
          <w:sz w:val="24"/>
        </w:rPr>
        <w:t>Table 4: Indicative breakdown</w:t>
      </w:r>
      <w:bookmarkEnd w:id="62"/>
    </w:p>
    <w:p w:rsidR="00A77B3E">
      <w:pPr>
        <w:spacing w:before="100" w:after="0"/>
        <w:jc w:val="start"/>
        <w:rPr>
          <w:rFonts w:ascii="Times New Roman" w:eastAsia="Times New Roman" w:hAnsi="Times New Roman" w:cs="Times New Roman"/>
          <w:b w:val="0"/>
          <w:i w:val="0"/>
          <w:vanish w:val="0"/>
          <w:color w:val="000000"/>
          <w:sz w:val="0"/>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2101"/>
        <w:gridCol w:w="5588"/>
        <w:gridCol w:w="2551"/>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Type of intervention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Code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Indicative amount (Euro)</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001.Information and communication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63" w:author="SFC2021" w:date="2025-03-20T13:44:30Z">
              <w:r>
                <w:rPr>
                  <w:rFonts w:ascii="Times New Roman" w:eastAsia="Times New Roman" w:hAnsi="Times New Roman" w:cs="Times New Roman"/>
                  <w:b w:val="0"/>
                  <w:i w:val="0"/>
                  <w:vanish w:val="0"/>
                  <w:color w:val="000000"/>
                  <w:sz w:val="20"/>
                </w:rPr>
                <w:delText>186,504.70</w:delText>
              </w:r>
            </w:del>
            <w:ins w:id="64" w:author="SFC2021" w:date="2025-03-20T13:44:30Z">
              <w:r>
                <w:rPr>
                  <w:rFonts w:ascii="Times New Roman" w:eastAsia="Times New Roman" w:hAnsi="Times New Roman" w:cs="Times New Roman"/>
                  <w:b w:val="0"/>
                  <w:i w:val="0"/>
                  <w:vanish w:val="0"/>
                  <w:color w:val="000000"/>
                  <w:sz w:val="20"/>
                </w:rPr>
                <w:t>223,943.02</w:t>
              </w:r>
            </w:ins>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002.Preparation, implementation, monitoring and control</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w:t>
            </w:r>
            <w:del w:id="65" w:author="SFC2021" w:date="2025-03-20T13:44:30Z">
              <w:r>
                <w:rPr>
                  <w:rFonts w:ascii="Times New Roman" w:eastAsia="Times New Roman" w:hAnsi="Times New Roman" w:cs="Times New Roman"/>
                  <w:b w:val="0"/>
                  <w:i w:val="0"/>
                  <w:vanish w:val="0"/>
                  <w:color w:val="000000"/>
                  <w:sz w:val="20"/>
                </w:rPr>
                <w:delText>800</w:delText>
              </w:r>
            </w:del>
            <w:ins w:id="66" w:author="SFC2021" w:date="2025-03-20T13:44:30Z">
              <w:r>
                <w:rPr>
                  <w:rFonts w:ascii="Times New Roman" w:eastAsia="Times New Roman" w:hAnsi="Times New Roman" w:cs="Times New Roman"/>
                  <w:b w:val="0"/>
                  <w:i w:val="0"/>
                  <w:vanish w:val="0"/>
                  <w:color w:val="000000"/>
                  <w:sz w:val="20"/>
                </w:rPr>
                <w:t>850</w:t>
              </w:r>
            </w:ins>
            <w:r>
              <w:rPr>
                <w:rFonts w:ascii="Times New Roman" w:eastAsia="Times New Roman" w:hAnsi="Times New Roman" w:cs="Times New Roman"/>
                <w:b w:val="0"/>
                <w:i w:val="0"/>
                <w:vanish w:val="0"/>
                <w:color w:val="000000"/>
                <w:sz w:val="20"/>
              </w:rPr>
              <w:t>,000.00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003.Evaluation and studies, data collection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67" w:author="SFC2021" w:date="2025-03-20T13:44:30Z">
              <w:r>
                <w:rPr>
                  <w:rFonts w:ascii="Times New Roman" w:eastAsia="Times New Roman" w:hAnsi="Times New Roman" w:cs="Times New Roman"/>
                  <w:b w:val="0"/>
                  <w:i w:val="0"/>
                  <w:vanish w:val="0"/>
                  <w:color w:val="000000"/>
                  <w:sz w:val="20"/>
                </w:rPr>
                <w:delText>390</w:delText>
              </w:r>
            </w:del>
            <w:ins w:id="68" w:author="SFC2021" w:date="2025-03-20T13:44:30Z">
              <w:r>
                <w:rPr>
                  <w:rFonts w:ascii="Times New Roman" w:eastAsia="Times New Roman" w:hAnsi="Times New Roman" w:cs="Times New Roman"/>
                  <w:b w:val="0"/>
                  <w:i w:val="0"/>
                  <w:vanish w:val="0"/>
                  <w:color w:val="000000"/>
                  <w:sz w:val="20"/>
                </w:rPr>
                <w:t>440</w:t>
              </w:r>
            </w:ins>
            <w:r>
              <w:rPr>
                <w:rFonts w:ascii="Times New Roman" w:eastAsia="Times New Roman" w:hAnsi="Times New Roman" w:cs="Times New Roman"/>
                <w:b w:val="0"/>
                <w:i w:val="0"/>
                <w:vanish w:val="0"/>
                <w:color w:val="000000"/>
                <w:sz w:val="20"/>
              </w:rPr>
              <w:t>,000.00</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Intervention field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004.Capacity building</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 New Roman" w:eastAsia="Times New Roman" w:hAnsi="Times New Roman" w:cs="Times New Roman"/>
                <w:b w:val="0"/>
                <w:i w:val="0"/>
                <w:vanish w:val="0"/>
                <w:color w:val="000000"/>
                <w:sz w:val="20"/>
              </w:rPr>
            </w:pPr>
            <w:del w:id="69" w:author="SFC2021" w:date="2025-03-20T13:44:30Z">
              <w:r>
                <w:rPr>
                  <w:rFonts w:ascii="Times New Roman" w:eastAsia="Times New Roman" w:hAnsi="Times New Roman" w:cs="Times New Roman"/>
                  <w:b w:val="0"/>
                  <w:i w:val="0"/>
                  <w:vanish w:val="0"/>
                  <w:color w:val="000000"/>
                  <w:sz w:val="20"/>
                </w:rPr>
                <w:delText>650</w:delText>
              </w:r>
            </w:del>
            <w:ins w:id="70" w:author="SFC2021" w:date="2025-03-20T13:44:30Z">
              <w:r>
                <w:rPr>
                  <w:rFonts w:ascii="Times New Roman" w:eastAsia="Times New Roman" w:hAnsi="Times New Roman" w:cs="Times New Roman"/>
                  <w:b w:val="0"/>
                  <w:i w:val="0"/>
                  <w:vanish w:val="0"/>
                  <w:color w:val="000000"/>
                  <w:sz w:val="20"/>
                </w:rPr>
                <w:t>700</w:t>
              </w:r>
            </w:ins>
            <w:r>
              <w:rPr>
                <w:rFonts w:ascii="Times New Roman" w:eastAsia="Times New Roman" w:hAnsi="Times New Roman" w:cs="Times New Roman"/>
                <w:b w:val="0"/>
                <w:i w:val="0"/>
                <w:vanish w:val="0"/>
                <w:color w:val="000000"/>
                <w:sz w:val="20"/>
              </w:rPr>
              <w:t>,000.00</w:t>
            </w:r>
          </w:p>
        </w:tc>
      </w:tr>
    </w:tbl>
    <w:p w:rsidR="00A77B3E">
      <w:pPr>
        <w:spacing w:before="100" w:after="0"/>
        <w:jc w:val="start"/>
        <w:rPr>
          <w:rFonts w:ascii="Times New Roman" w:eastAsia="Times New Roman" w:hAnsi="Times New Roman" w:cs="Times New Roman"/>
          <w:b w:val="0"/>
          <w:i w:val="0"/>
          <w:vanish w:val="0"/>
          <w:color w:val="000000"/>
          <w:sz w:val="20"/>
        </w:rPr>
        <w:sectPr>
          <w:headerReference w:type="even" r:id="rId82"/>
          <w:headerReference w:type="default" r:id="rId83"/>
          <w:headerReference w:type="first" r:id="rId84"/>
          <w:type w:val="nextPage"/>
          <w:pgSz w:w="11906" w:h="16838" w:orient="portrait"/>
          <w:pgMar w:top="720" w:right="936" w:bottom="864" w:left="720" w:header="0" w:footer="72" w:gutter="0"/>
          <w:cols w:space="720"/>
          <w:noEndnote/>
          <w:docGrid w:linePitch="360"/>
        </w:sectPr>
      </w:pPr>
    </w:p>
    <w:p w:rsidR="00A77B3E">
      <w:pPr>
        <w:pStyle w:val="Heading1"/>
        <w:spacing w:before="100" w:after="0"/>
        <w:jc w:val="start"/>
        <w:rPr>
          <w:rFonts w:ascii="Times New Roman" w:eastAsia="Times New Roman" w:hAnsi="Times New Roman" w:cs="Times New Roman"/>
          <w:b w:val="0"/>
          <w:i w:val="0"/>
          <w:vanish w:val="0"/>
          <w:color w:val="000000"/>
          <w:sz w:val="24"/>
        </w:rPr>
      </w:pPr>
      <w:bookmarkStart w:id="71" w:name="_Toc256000034"/>
      <w:r>
        <w:rPr>
          <w:rFonts w:ascii="Times New Roman" w:eastAsia="Times New Roman" w:hAnsi="Times New Roman" w:cs="Times New Roman"/>
          <w:b w:val="0"/>
          <w:i w:val="0"/>
          <w:vanish w:val="0"/>
          <w:color w:val="000000"/>
          <w:sz w:val="24"/>
        </w:rPr>
        <w:t>3. Financing plan</w:t>
      </w:r>
      <w:bookmarkEnd w:id="71"/>
    </w:p>
    <w:p w:rsidR="00A77B3E">
      <w:pPr>
        <w:spacing w:before="100" w:after="0"/>
        <w:jc w:val="star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Reference: point (g) Article 22(3) CPR</w:t>
      </w:r>
    </w:p>
    <w:p w:rsidR="00A77B3E">
      <w:pPr>
        <w:pStyle w:val="Heading2"/>
        <w:spacing w:before="100" w:after="0"/>
        <w:jc w:val="start"/>
        <w:rPr>
          <w:rFonts w:ascii="TimesNewRoman" w:eastAsia="TimesNewRoman" w:hAnsi="TimesNewRoman" w:cs="TimesNewRoman"/>
          <w:b w:val="0"/>
          <w:i w:val="0"/>
          <w:vanish w:val="0"/>
          <w:color w:val="000000"/>
          <w:sz w:val="24"/>
        </w:rPr>
      </w:pPr>
      <w:bookmarkStart w:id="72" w:name="_Toc256000035"/>
      <w:r>
        <w:rPr>
          <w:rFonts w:ascii="TimesNewRoman" w:eastAsia="TimesNewRoman" w:hAnsi="TimesNewRoman" w:cs="TimesNewRoman"/>
          <w:b w:val="0"/>
          <w:i w:val="0"/>
          <w:vanish w:val="0"/>
          <w:color w:val="000000"/>
          <w:sz w:val="24"/>
        </w:rPr>
        <w:t>3.1. Financial appropriations by year</w:t>
      </w:r>
      <w:bookmarkEnd w:id="72"/>
    </w:p>
    <w:p w:rsidR="00A77B3E">
      <w:pPr>
        <w:pStyle w:val="Heading4"/>
        <w:spacing w:before="100" w:after="0"/>
        <w:jc w:val="start"/>
        <w:rPr>
          <w:rFonts w:ascii="TimesNewRoman" w:eastAsia="TimesNewRoman" w:hAnsi="TimesNewRoman" w:cs="TimesNewRoman"/>
          <w:b w:val="0"/>
          <w:i w:val="0"/>
          <w:vanish w:val="0"/>
          <w:color w:val="000000"/>
          <w:sz w:val="24"/>
        </w:rPr>
      </w:pPr>
      <w:bookmarkStart w:id="73" w:name="_Toc256000036"/>
      <w:r>
        <w:rPr>
          <w:rFonts w:ascii="TimesNewRoman" w:eastAsia="TimesNewRoman" w:hAnsi="TimesNewRoman" w:cs="TimesNewRoman"/>
          <w:b w:val="0"/>
          <w:i w:val="0"/>
          <w:vanish w:val="0"/>
          <w:color w:val="000000"/>
          <w:sz w:val="24"/>
        </w:rPr>
        <w:t>Table 5: Financial appropriations per year</w:t>
      </w:r>
      <w:bookmarkEnd w:id="73"/>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2826"/>
        <w:gridCol w:w="750"/>
        <w:gridCol w:w="82"/>
        <w:gridCol w:w="1449"/>
        <w:gridCol w:w="105"/>
        <w:gridCol w:w="1343"/>
        <w:gridCol w:w="293"/>
        <w:gridCol w:w="1155"/>
        <w:gridCol w:w="618"/>
        <w:gridCol w:w="830"/>
        <w:gridCol w:w="806"/>
        <w:gridCol w:w="642"/>
        <w:gridCol w:w="994"/>
        <w:gridCol w:w="454"/>
        <w:gridCol w:w="1182"/>
        <w:gridCol w:w="266"/>
        <w:gridCol w:w="1507"/>
      </w:tblGrid>
      <w:tr>
        <w:tblPrEx>
          <w:tblW w:w="100%" w:type="pct"/>
        </w:tblPrEx>
        <w:trPr>
          <w:cantSplit w:val="0"/>
          <w:trHeight w:hRule="auto" w:val="0"/>
          <w:tblHeader/>
        </w:trPr>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Allocation type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2021</w:t>
            </w: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2022</w:t>
            </w: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2023</w:t>
            </w: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2024</w:t>
            </w: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2025</w:t>
            </w: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2026</w:t>
            </w: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2027</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r>
      <w:tr>
        <w:tblPrEx>
          <w:tblW w:w="100%" w:type="pct"/>
        </w:tblPrEx>
        <w:trPr>
          <w:cantSplit w:val="0"/>
          <w:trHeight w:hRule="auto" w:val="0"/>
          <w:tblHeader w:val="0"/>
          <w:del w:id="74" w:author="SFC2021" w:date="2025-03-20T13:44:30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75" w:author="SFC2021" w:date="2025-03-20T13:44:30Z"/>
                <w:rFonts w:ascii="TimesNewRoman" w:eastAsia="TimesNewRoman" w:hAnsi="TimesNewRoman" w:cs="TimesNewRoman"/>
                <w:b w:val="0"/>
                <w:i w:val="0"/>
                <w:vanish w:val="0"/>
                <w:color w:val="000000"/>
                <w:sz w:val="16"/>
              </w:rPr>
            </w:pPr>
            <w:del w:id="76" w:author="SFC2021" w:date="2025-03-20T13:44:30Z">
              <w:r>
                <w:rPr>
                  <w:rFonts w:ascii="TimesNewRoman" w:eastAsia="TimesNewRoman" w:hAnsi="TimesNewRoman" w:cs="TimesNewRoman"/>
                  <w:b w:val="0"/>
                  <w:i w:val="0"/>
                  <w:vanish w:val="0"/>
                  <w:color w:val="000000"/>
                  <w:sz w:val="16"/>
                </w:rPr>
                <w:delText>Initial allocation</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77" w:author="SFC2021" w:date="2025-03-20T13:44:30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78" w:author="SFC2021" w:date="2025-03-20T13:44:30Z"/>
                <w:rFonts w:ascii="TimesNewRoman" w:eastAsia="TimesNewRoman" w:hAnsi="TimesNewRoman" w:cs="TimesNewRoman"/>
                <w:b w:val="0"/>
                <w:i w:val="0"/>
                <w:vanish w:val="0"/>
                <w:color w:val="000000"/>
                <w:sz w:val="16"/>
              </w:rPr>
            </w:pPr>
            <w:del w:id="79" w:author="SFC2021" w:date="2025-03-20T13:44:30Z">
              <w:r>
                <w:rPr>
                  <w:rFonts w:ascii="TimesNewRoman" w:eastAsia="TimesNewRoman" w:hAnsi="TimesNewRoman" w:cs="TimesNewRoman"/>
                  <w:b w:val="0"/>
                  <w:i w:val="0"/>
                  <w:vanish w:val="0"/>
                  <w:color w:val="000000"/>
                  <w:sz w:val="16"/>
                </w:rPr>
                <w:delText>3,752,334.00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80" w:author="SFC2021" w:date="2025-03-20T13:44:30Z"/>
                <w:rFonts w:ascii="TimesNewRoman" w:eastAsia="TimesNewRoman" w:hAnsi="TimesNewRoman" w:cs="TimesNewRoman"/>
                <w:b w:val="0"/>
                <w:i w:val="0"/>
                <w:vanish w:val="0"/>
                <w:color w:val="000000"/>
                <w:sz w:val="16"/>
              </w:rPr>
            </w:pPr>
            <w:del w:id="81" w:author="SFC2021" w:date="2025-03-20T13:44:30Z">
              <w:r>
                <w:rPr>
                  <w:rFonts w:ascii="TimesNewRoman" w:eastAsia="TimesNewRoman" w:hAnsi="TimesNewRoman" w:cs="TimesNewRoman"/>
                  <w:b w:val="0"/>
                  <w:i w:val="0"/>
                  <w:vanish w:val="0"/>
                  <w:color w:val="000000"/>
                  <w:sz w:val="16"/>
                </w:rPr>
                <w:delText>5,286,583.00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82" w:author="SFC2021" w:date="2025-03-20T13:44:30Z"/>
                <w:rFonts w:ascii="TimesNewRoman" w:eastAsia="TimesNewRoman" w:hAnsi="TimesNewRoman" w:cs="TimesNewRoman"/>
                <w:b w:val="0"/>
                <w:i w:val="0"/>
                <w:vanish w:val="0"/>
                <w:color w:val="000000"/>
                <w:sz w:val="16"/>
              </w:rPr>
            </w:pPr>
            <w:del w:id="83" w:author="SFC2021" w:date="2025-03-20T13:44:30Z">
              <w:r>
                <w:rPr>
                  <w:rFonts w:ascii="TimesNewRoman" w:eastAsia="TimesNewRoman" w:hAnsi="TimesNewRoman" w:cs="TimesNewRoman"/>
                  <w:b w:val="0"/>
                  <w:i w:val="0"/>
                  <w:vanish w:val="0"/>
                  <w:color w:val="000000"/>
                  <w:sz w:val="16"/>
                </w:rPr>
                <w:delText>5,293,097.00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84" w:author="SFC2021" w:date="2025-03-20T13:44:30Z"/>
                <w:rFonts w:ascii="TimesNewRoman" w:eastAsia="TimesNewRoman" w:hAnsi="TimesNewRoman" w:cs="TimesNewRoman"/>
                <w:b w:val="0"/>
                <w:i w:val="0"/>
                <w:vanish w:val="0"/>
                <w:color w:val="000000"/>
                <w:sz w:val="16"/>
              </w:rPr>
            </w:pPr>
            <w:del w:id="85" w:author="SFC2021" w:date="2025-03-20T13:44:30Z">
              <w:r>
                <w:rPr>
                  <w:rFonts w:ascii="TimesNewRoman" w:eastAsia="TimesNewRoman" w:hAnsi="TimesNewRoman" w:cs="TimesNewRoman"/>
                  <w:b w:val="0"/>
                  <w:i w:val="0"/>
                  <w:vanish w:val="0"/>
                  <w:color w:val="000000"/>
                  <w:sz w:val="16"/>
                </w:rPr>
                <w:delText>5,317,921.00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86" w:author="SFC2021" w:date="2025-03-20T13:44:30Z"/>
                <w:rFonts w:ascii="TimesNewRoman" w:eastAsia="TimesNewRoman" w:hAnsi="TimesNewRoman" w:cs="TimesNewRoman"/>
                <w:b w:val="0"/>
                <w:i w:val="0"/>
                <w:vanish w:val="0"/>
                <w:color w:val="000000"/>
                <w:sz w:val="16"/>
              </w:rPr>
            </w:pPr>
            <w:del w:id="87" w:author="SFC2021" w:date="2025-03-20T13:44:30Z">
              <w:r>
                <w:rPr>
                  <w:rFonts w:ascii="TimesNewRoman" w:eastAsia="TimesNewRoman" w:hAnsi="TimesNewRoman" w:cs="TimesNewRoman"/>
                  <w:b w:val="0"/>
                  <w:i w:val="0"/>
                  <w:vanish w:val="0"/>
                  <w:color w:val="000000"/>
                  <w:sz w:val="16"/>
                </w:rPr>
                <w:delText>4,866,700.00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88" w:author="SFC2021" w:date="2025-03-20T13:44:30Z"/>
                <w:rFonts w:ascii="TimesNewRoman" w:eastAsia="TimesNewRoman" w:hAnsi="TimesNewRoman" w:cs="TimesNewRoman"/>
                <w:b w:val="0"/>
                <w:i w:val="0"/>
                <w:vanish w:val="0"/>
                <w:color w:val="000000"/>
                <w:sz w:val="16"/>
              </w:rPr>
            </w:pPr>
            <w:del w:id="89" w:author="SFC2021" w:date="2025-03-20T13:44:30Z">
              <w:r>
                <w:rPr>
                  <w:rFonts w:ascii="TimesNewRoman" w:eastAsia="TimesNewRoman" w:hAnsi="TimesNewRoman" w:cs="TimesNewRoman"/>
                  <w:b w:val="0"/>
                  <w:i w:val="0"/>
                  <w:vanish w:val="0"/>
                  <w:color w:val="000000"/>
                  <w:sz w:val="16"/>
                </w:rPr>
                <w:delText>3,988,824.00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90" w:author="SFC2021" w:date="2025-03-20T13:44:30Z"/>
                <w:rFonts w:ascii="TimesNewRoman" w:eastAsia="TimesNewRoman" w:hAnsi="TimesNewRoman" w:cs="TimesNewRoman"/>
                <w:b w:val="0"/>
                <w:i w:val="0"/>
                <w:vanish w:val="0"/>
                <w:color w:val="000000"/>
                <w:sz w:val="16"/>
              </w:rPr>
            </w:pPr>
            <w:del w:id="91" w:author="SFC2021" w:date="2025-03-20T13:44:30Z">
              <w:r>
                <w:rPr>
                  <w:rFonts w:ascii="TimesNewRoman" w:eastAsia="TimesNewRoman" w:hAnsi="TimesNewRoman" w:cs="TimesNewRoman"/>
                  <w:b w:val="0"/>
                  <w:i w:val="0"/>
                  <w:vanish w:val="0"/>
                  <w:color w:val="000000"/>
                  <w:sz w:val="16"/>
                </w:rPr>
                <w:delText>28,505,459.00</w:delText>
              </w:r>
            </w:del>
          </w:p>
        </w:tc>
      </w:tr>
      <w:tr>
        <w:tblPrEx>
          <w:tblW w:w="100%" w:type="pct"/>
        </w:tblPrEx>
        <w:trPr>
          <w:cantSplit w:val="0"/>
          <w:trHeight w:hRule="auto" w:val="0"/>
          <w:tblHeader w:val="0"/>
          <w:del w:id="92" w:author="SFC2021" w:date="2025-03-20T13:44:30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93" w:author="SFC2021" w:date="2025-03-20T13:44:30Z"/>
                <w:rFonts w:ascii="TimesNewRoman" w:eastAsia="TimesNewRoman" w:hAnsi="TimesNewRoman" w:cs="TimesNewRoman"/>
                <w:b w:val="0"/>
                <w:i w:val="0"/>
                <w:vanish w:val="0"/>
                <w:color w:val="000000"/>
                <w:sz w:val="16"/>
              </w:rPr>
            </w:pPr>
            <w:del w:id="94" w:author="SFC2021" w:date="2025-03-20T13:44:30Z">
              <w:r>
                <w:rPr>
                  <w:rFonts w:ascii="TimesNewRoman" w:eastAsia="TimesNewRoman" w:hAnsi="TimesNewRoman" w:cs="TimesNewRoman"/>
                  <w:b w:val="0"/>
                  <w:i w:val="0"/>
                  <w:vanish w:val="0"/>
                  <w:color w:val="000000"/>
                  <w:sz w:val="16"/>
                </w:rPr>
                <w:delText>Mid-term review</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95" w:author="SFC2021" w:date="2025-03-20T13:44:30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96"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97"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98"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99"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00"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01"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02" w:author="SFC2021" w:date="2025-03-20T13:44:30Z"/>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del w:id="103" w:author="SFC2021" w:date="2025-03-20T13:44:30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104" w:author="SFC2021" w:date="2025-03-20T13:44:30Z"/>
                <w:rFonts w:ascii="TimesNewRoman" w:eastAsia="TimesNewRoman" w:hAnsi="TimesNewRoman" w:cs="TimesNewRoman"/>
                <w:b w:val="0"/>
                <w:i w:val="0"/>
                <w:vanish w:val="0"/>
                <w:color w:val="000000"/>
                <w:sz w:val="16"/>
              </w:rPr>
            </w:pPr>
            <w:del w:id="105" w:author="SFC2021" w:date="2025-03-20T13:44:30Z">
              <w:r>
                <w:rPr>
                  <w:rFonts w:ascii="TimesNewRoman" w:eastAsia="TimesNewRoman" w:hAnsi="TimesNewRoman" w:cs="TimesNewRoman"/>
                  <w:b w:val="0"/>
                  <w:i w:val="0"/>
                  <w:vanish w:val="0"/>
                  <w:color w:val="000000"/>
                  <w:sz w:val="16"/>
                </w:rPr>
                <w:delText>Thematic facility WPI</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06" w:author="SFC2021" w:date="2025-03-20T13:44:30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07"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08"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09"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10"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11"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12"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13" w:author="SFC2021" w:date="2025-03-20T13:44:30Z"/>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del w:id="114" w:author="SFC2021" w:date="2025-03-20T13:44:30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115" w:author="SFC2021" w:date="2025-03-20T13:44:30Z"/>
                <w:rFonts w:ascii="TimesNewRoman" w:eastAsia="TimesNewRoman" w:hAnsi="TimesNewRoman" w:cs="TimesNewRoman"/>
                <w:b w:val="0"/>
                <w:i w:val="0"/>
                <w:vanish w:val="0"/>
                <w:color w:val="000000"/>
                <w:sz w:val="16"/>
              </w:rPr>
            </w:pPr>
            <w:del w:id="116" w:author="SFC2021" w:date="2025-03-20T13:44:30Z">
              <w:r>
                <w:rPr>
                  <w:rFonts w:ascii="TimesNewRoman" w:eastAsia="TimesNewRoman" w:hAnsi="TimesNewRoman" w:cs="TimesNewRoman"/>
                  <w:b w:val="0"/>
                  <w:i w:val="0"/>
                  <w:vanish w:val="0"/>
                  <w:color w:val="000000"/>
                  <w:sz w:val="16"/>
                </w:rPr>
                <w:delText>Thematic facility WPII</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17" w:author="SFC2021" w:date="2025-03-20T13:44:30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18"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19" w:author="SFC2021" w:date="2025-03-20T13:44:30Z"/>
                <w:rFonts w:ascii="TimesNewRoman" w:eastAsia="TimesNewRoman" w:hAnsi="TimesNewRoman" w:cs="TimesNewRoman"/>
                <w:b w:val="0"/>
                <w:i w:val="0"/>
                <w:vanish w:val="0"/>
                <w:color w:val="000000"/>
                <w:sz w:val="16"/>
              </w:rPr>
            </w:pPr>
            <w:del w:id="120" w:author="SFC2021" w:date="2025-03-20T13:44:30Z">
              <w:r>
                <w:rPr>
                  <w:rFonts w:ascii="TimesNewRoman" w:eastAsia="TimesNewRoman" w:hAnsi="TimesNewRoman" w:cs="TimesNewRoman"/>
                  <w:b w:val="0"/>
                  <w:i w:val="0"/>
                  <w:vanish w:val="0"/>
                  <w:color w:val="000000"/>
                  <w:sz w:val="16"/>
                </w:rPr>
                <w:delText>265,000.00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21" w:author="SFC2021" w:date="2025-03-20T13:44:30Z"/>
                <w:rFonts w:ascii="TimesNewRoman" w:eastAsia="TimesNewRoman" w:hAnsi="TimesNewRoman" w:cs="TimesNewRoman"/>
                <w:b w:val="0"/>
                <w:i w:val="0"/>
                <w:vanish w:val="0"/>
                <w:color w:val="000000"/>
                <w:sz w:val="16"/>
              </w:rPr>
            </w:pPr>
            <w:del w:id="122" w:author="SFC2021" w:date="2025-03-20T13:44:30Z">
              <w:r>
                <w:rPr>
                  <w:rFonts w:ascii="TimesNewRoman" w:eastAsia="TimesNewRoman" w:hAnsi="TimesNewRoman" w:cs="TimesNewRoman"/>
                  <w:b w:val="0"/>
                  <w:i w:val="0"/>
                  <w:vanish w:val="0"/>
                  <w:color w:val="000000"/>
                  <w:sz w:val="16"/>
                </w:rPr>
                <w:delText>24,697,790.86</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23"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24"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25"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26" w:author="SFC2021" w:date="2025-03-20T13:44:30Z"/>
                <w:rFonts w:ascii="TimesNewRoman" w:eastAsia="TimesNewRoman" w:hAnsi="TimesNewRoman" w:cs="TimesNewRoman"/>
                <w:b w:val="0"/>
                <w:i w:val="0"/>
                <w:vanish w:val="0"/>
                <w:color w:val="000000"/>
                <w:sz w:val="16"/>
              </w:rPr>
            </w:pPr>
            <w:del w:id="127" w:author="SFC2021" w:date="2025-03-20T13:44:30Z">
              <w:r>
                <w:rPr>
                  <w:rFonts w:ascii="TimesNewRoman" w:eastAsia="TimesNewRoman" w:hAnsi="TimesNewRoman" w:cs="TimesNewRoman"/>
                  <w:b w:val="0"/>
                  <w:i w:val="0"/>
                  <w:vanish w:val="0"/>
                  <w:color w:val="000000"/>
                  <w:sz w:val="16"/>
                </w:rPr>
                <w:delText>24,962,790.86</w:delText>
              </w:r>
            </w:del>
          </w:p>
        </w:tc>
      </w:tr>
      <w:tr>
        <w:tblPrEx>
          <w:tblW w:w="100%" w:type="pct"/>
        </w:tblPrEx>
        <w:trPr>
          <w:cantSplit w:val="0"/>
          <w:trHeight w:hRule="auto" w:val="0"/>
          <w:tblHeader w:val="0"/>
          <w:del w:id="128" w:author="SFC2021" w:date="2025-03-20T13:44:30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129" w:author="SFC2021" w:date="2025-03-20T13:44:30Z"/>
                <w:rFonts w:ascii="TimesNewRoman" w:eastAsia="TimesNewRoman" w:hAnsi="TimesNewRoman" w:cs="TimesNewRoman"/>
                <w:b w:val="0"/>
                <w:i w:val="0"/>
                <w:vanish w:val="0"/>
                <w:color w:val="000000"/>
                <w:sz w:val="16"/>
              </w:rPr>
            </w:pPr>
            <w:del w:id="130" w:author="SFC2021" w:date="2025-03-20T13:44:30Z">
              <w:r>
                <w:rPr>
                  <w:rFonts w:ascii="TimesNewRoman" w:eastAsia="TimesNewRoman" w:hAnsi="TimesNewRoman" w:cs="TimesNewRoman"/>
                  <w:b w:val="0"/>
                  <w:i w:val="0"/>
                  <w:vanish w:val="0"/>
                  <w:color w:val="000000"/>
                  <w:sz w:val="16"/>
                </w:rPr>
                <w:delText>Thematic facility WPIII</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31" w:author="SFC2021" w:date="2025-03-20T13:44:30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32"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33"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34"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35"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36"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37"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38" w:author="SFC2021" w:date="2025-03-20T13:44:30Z"/>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del w:id="139" w:author="SFC2021" w:date="2025-03-20T13:44:30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140" w:author="SFC2021" w:date="2025-03-20T13:44:30Z"/>
                <w:rFonts w:ascii="TimesNewRoman" w:eastAsia="TimesNewRoman" w:hAnsi="TimesNewRoman" w:cs="TimesNewRoman"/>
                <w:b w:val="0"/>
                <w:i w:val="0"/>
                <w:vanish w:val="0"/>
                <w:color w:val="000000"/>
                <w:sz w:val="16"/>
              </w:rPr>
            </w:pPr>
            <w:del w:id="141" w:author="SFC2021" w:date="2025-03-20T13:44:30Z">
              <w:r>
                <w:rPr>
                  <w:rFonts w:ascii="TimesNewRoman" w:eastAsia="TimesNewRoman" w:hAnsi="TimesNewRoman" w:cs="TimesNewRoman"/>
                  <w:b w:val="0"/>
                  <w:i w:val="0"/>
                  <w:vanish w:val="0"/>
                  <w:color w:val="000000"/>
                  <w:sz w:val="16"/>
                </w:rPr>
                <w:delText>Transfer (in)</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42" w:author="SFC2021" w:date="2025-03-20T13:44:30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43"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44"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45"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46"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47"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48"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49" w:author="SFC2021" w:date="2025-03-20T13:44:30Z"/>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del w:id="150" w:author="SFC2021" w:date="2025-03-20T13:44:30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151" w:author="SFC2021" w:date="2025-03-20T13:44:30Z"/>
                <w:rFonts w:ascii="TimesNewRoman" w:eastAsia="TimesNewRoman" w:hAnsi="TimesNewRoman" w:cs="TimesNewRoman"/>
                <w:b w:val="0"/>
                <w:i w:val="0"/>
                <w:vanish w:val="0"/>
                <w:color w:val="000000"/>
                <w:sz w:val="16"/>
              </w:rPr>
            </w:pPr>
            <w:del w:id="152" w:author="SFC2021" w:date="2025-03-20T13:44:30Z">
              <w:r>
                <w:rPr>
                  <w:rFonts w:ascii="TimesNewRoman" w:eastAsia="TimesNewRoman" w:hAnsi="TimesNewRoman" w:cs="TimesNewRoman"/>
                  <w:b w:val="0"/>
                  <w:i w:val="0"/>
                  <w:vanish w:val="0"/>
                  <w:color w:val="000000"/>
                  <w:sz w:val="16"/>
                </w:rPr>
                <w:delText>Transfer (out)</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53" w:author="SFC2021" w:date="2025-03-20T13:44:30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54"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55"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56"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57"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58"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59" w:author="SFC2021" w:date="2025-03-20T13:44:30Z"/>
                <w:rFonts w:ascii="TimesNewRoman" w:eastAsia="TimesNewRoman" w:hAnsi="TimesNewRoman" w:cs="TimesNewRoman"/>
                <w:b w:val="0"/>
                <w:i w:val="0"/>
                <w:vanish w:val="0"/>
                <w:color w:val="000000"/>
                <w:sz w:val="16"/>
              </w:rPr>
            </w:pPr>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60" w:author="SFC2021" w:date="2025-03-20T13:44:30Z"/>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del w:id="161" w:author="SFC2021" w:date="2025-03-20T13:44:30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del w:id="162" w:author="SFC2021" w:date="2025-03-20T13:44:30Z"/>
                <w:rFonts w:ascii="TimesNewRoman" w:eastAsia="TimesNewRoman" w:hAnsi="TimesNewRoman" w:cs="TimesNewRoman"/>
                <w:b w:val="0"/>
                <w:i w:val="0"/>
                <w:vanish w:val="0"/>
                <w:color w:val="000000"/>
                <w:sz w:val="16"/>
              </w:rPr>
            </w:pPr>
            <w:del w:id="163" w:author="SFC2021" w:date="2025-03-20T13:44:30Z">
              <w:r>
                <w:rPr>
                  <w:rFonts w:ascii="TimesNewRoman" w:eastAsia="TimesNewRoman" w:hAnsi="TimesNewRoman" w:cs="TimesNewRoman"/>
                  <w:b w:val="0"/>
                  <w:i w:val="0"/>
                  <w:vanish w:val="0"/>
                  <w:color w:val="000000"/>
                  <w:sz w:val="16"/>
                </w:rPr>
                <w:delText>Total</w:delText>
              </w:r>
            </w:del>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64" w:author="SFC2021" w:date="2025-03-20T13:44:30Z"/>
                <w:rFonts w:ascii="TimesNewRoman" w:eastAsia="TimesNewRoman" w:hAnsi="TimesNewRoman" w:cs="TimesNewRoman"/>
                <w:b w:val="0"/>
                <w:i w:val="0"/>
                <w:vanish w:val="0"/>
                <w:color w:val="000000"/>
                <w:sz w:val="16"/>
              </w:rPr>
            </w:pPr>
          </w:p>
        </w:tc>
        <w:tc>
          <w:tcPr>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65" w:author="SFC2021" w:date="2025-03-20T13:44:30Z"/>
                <w:rFonts w:ascii="TimesNewRoman" w:eastAsia="TimesNewRoman" w:hAnsi="TimesNewRoman" w:cs="TimesNewRoman"/>
                <w:b w:val="0"/>
                <w:i w:val="0"/>
                <w:vanish w:val="0"/>
                <w:color w:val="000000"/>
                <w:sz w:val="16"/>
              </w:rPr>
            </w:pPr>
            <w:del w:id="166" w:author="SFC2021" w:date="2025-03-20T13:44:30Z">
              <w:r>
                <w:rPr>
                  <w:rFonts w:ascii="TimesNewRoman" w:eastAsia="TimesNewRoman" w:hAnsi="TimesNewRoman" w:cs="TimesNewRoman"/>
                  <w:b w:val="0"/>
                  <w:i w:val="0"/>
                  <w:vanish w:val="0"/>
                  <w:color w:val="000000"/>
                  <w:sz w:val="16"/>
                </w:rPr>
                <w:delText>3,752,334.00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67" w:author="SFC2021" w:date="2025-03-20T13:44:30Z"/>
                <w:rFonts w:ascii="TimesNewRoman" w:eastAsia="TimesNewRoman" w:hAnsi="TimesNewRoman" w:cs="TimesNewRoman"/>
                <w:b w:val="0"/>
                <w:i w:val="0"/>
                <w:vanish w:val="0"/>
                <w:color w:val="000000"/>
                <w:sz w:val="16"/>
              </w:rPr>
            </w:pPr>
            <w:del w:id="168" w:author="SFC2021" w:date="2025-03-20T13:44:30Z">
              <w:r>
                <w:rPr>
                  <w:rFonts w:ascii="TimesNewRoman" w:eastAsia="TimesNewRoman" w:hAnsi="TimesNewRoman" w:cs="TimesNewRoman"/>
                  <w:b w:val="0"/>
                  <w:i w:val="0"/>
                  <w:vanish w:val="0"/>
                  <w:color w:val="000000"/>
                  <w:sz w:val="16"/>
                </w:rPr>
                <w:delText>5,551,583.00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69" w:author="SFC2021" w:date="2025-03-20T13:44:30Z"/>
                <w:rFonts w:ascii="TimesNewRoman" w:eastAsia="TimesNewRoman" w:hAnsi="TimesNewRoman" w:cs="TimesNewRoman"/>
                <w:b w:val="0"/>
                <w:i w:val="0"/>
                <w:vanish w:val="0"/>
                <w:color w:val="000000"/>
                <w:sz w:val="16"/>
              </w:rPr>
            </w:pPr>
            <w:del w:id="170" w:author="SFC2021" w:date="2025-03-20T13:44:30Z">
              <w:r>
                <w:rPr>
                  <w:rFonts w:ascii="TimesNewRoman" w:eastAsia="TimesNewRoman" w:hAnsi="TimesNewRoman" w:cs="TimesNewRoman"/>
                  <w:b w:val="0"/>
                  <w:i w:val="0"/>
                  <w:vanish w:val="0"/>
                  <w:color w:val="000000"/>
                  <w:sz w:val="16"/>
                </w:rPr>
                <w:delText>29,990,887.86</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71" w:author="SFC2021" w:date="2025-03-20T13:44:30Z"/>
                <w:rFonts w:ascii="TimesNewRoman" w:eastAsia="TimesNewRoman" w:hAnsi="TimesNewRoman" w:cs="TimesNewRoman"/>
                <w:b w:val="0"/>
                <w:i w:val="0"/>
                <w:vanish w:val="0"/>
                <w:color w:val="000000"/>
                <w:sz w:val="16"/>
              </w:rPr>
            </w:pPr>
            <w:del w:id="172" w:author="SFC2021" w:date="2025-03-20T13:44:30Z">
              <w:r>
                <w:rPr>
                  <w:rFonts w:ascii="TimesNewRoman" w:eastAsia="TimesNewRoman" w:hAnsi="TimesNewRoman" w:cs="TimesNewRoman"/>
                  <w:b w:val="0"/>
                  <w:i w:val="0"/>
                  <w:vanish w:val="0"/>
                  <w:color w:val="000000"/>
                  <w:sz w:val="16"/>
                </w:rPr>
                <w:delText>5,317,921.00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73" w:author="SFC2021" w:date="2025-03-20T13:44:30Z"/>
                <w:rFonts w:ascii="TimesNewRoman" w:eastAsia="TimesNewRoman" w:hAnsi="TimesNewRoman" w:cs="TimesNewRoman"/>
                <w:b w:val="0"/>
                <w:i w:val="0"/>
                <w:vanish w:val="0"/>
                <w:color w:val="000000"/>
                <w:sz w:val="16"/>
              </w:rPr>
            </w:pPr>
            <w:del w:id="174" w:author="SFC2021" w:date="2025-03-20T13:44:30Z">
              <w:r>
                <w:rPr>
                  <w:rFonts w:ascii="TimesNewRoman" w:eastAsia="TimesNewRoman" w:hAnsi="TimesNewRoman" w:cs="TimesNewRoman"/>
                  <w:b w:val="0"/>
                  <w:i w:val="0"/>
                  <w:vanish w:val="0"/>
                  <w:color w:val="000000"/>
                  <w:sz w:val="16"/>
                </w:rPr>
                <w:delText>4,866,700.00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75" w:author="SFC2021" w:date="2025-03-20T13:44:30Z"/>
                <w:rFonts w:ascii="TimesNewRoman" w:eastAsia="TimesNewRoman" w:hAnsi="TimesNewRoman" w:cs="TimesNewRoman"/>
                <w:b w:val="0"/>
                <w:i w:val="0"/>
                <w:vanish w:val="0"/>
                <w:color w:val="000000"/>
                <w:sz w:val="16"/>
              </w:rPr>
            </w:pPr>
            <w:del w:id="176" w:author="SFC2021" w:date="2025-03-20T13:44:30Z">
              <w:r>
                <w:rPr>
                  <w:rFonts w:ascii="TimesNewRoman" w:eastAsia="TimesNewRoman" w:hAnsi="TimesNewRoman" w:cs="TimesNewRoman"/>
                  <w:b w:val="0"/>
                  <w:i w:val="0"/>
                  <w:vanish w:val="0"/>
                  <w:color w:val="000000"/>
                  <w:sz w:val="16"/>
                </w:rPr>
                <w:delText>3,988,824.00</w:delText>
              </w:r>
            </w:del>
          </w:p>
        </w:tc>
        <w:tc>
          <w:tcPr>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del w:id="177" w:author="SFC2021" w:date="2025-03-20T13:44:30Z"/>
                <w:rFonts w:ascii="TimesNewRoman" w:eastAsia="TimesNewRoman" w:hAnsi="TimesNewRoman" w:cs="TimesNewRoman"/>
                <w:b w:val="0"/>
                <w:i w:val="0"/>
                <w:vanish w:val="0"/>
                <w:color w:val="000000"/>
                <w:sz w:val="16"/>
              </w:rPr>
            </w:pPr>
            <w:del w:id="178" w:author="SFC2021" w:date="2025-03-20T13:44:30Z">
              <w:r>
                <w:rPr>
                  <w:rFonts w:ascii="TimesNewRoman" w:eastAsia="TimesNewRoman" w:hAnsi="TimesNewRoman" w:cs="TimesNewRoman"/>
                  <w:b w:val="0"/>
                  <w:i w:val="0"/>
                  <w:vanish w:val="0"/>
                  <w:color w:val="000000"/>
                  <w:sz w:val="16"/>
                </w:rPr>
                <w:delText>53,468,249.86</w:delText>
              </w:r>
            </w:del>
          </w:p>
        </w:tc>
      </w:tr>
    </w:tbl>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16"/>
        </w:rPr>
        <w:br w:type="page"/>
      </w:r>
    </w:p>
    <w:p w:rsidR="00A77B3E">
      <w:pPr>
        <w:pStyle w:val="Heading2"/>
        <w:spacing w:before="100" w:after="0"/>
        <w:jc w:val="start"/>
        <w:rPr>
          <w:rFonts w:ascii="TimesNewRoman" w:eastAsia="TimesNewRoman" w:hAnsi="TimesNewRoman" w:cs="TimesNewRoman"/>
          <w:b w:val="0"/>
          <w:i w:val="0"/>
          <w:vanish w:val="0"/>
          <w:color w:val="000000"/>
          <w:sz w:val="24"/>
        </w:rPr>
      </w:pPr>
      <w:bookmarkStart w:id="179" w:name="_Toc256000037"/>
      <w:r>
        <w:rPr>
          <w:rFonts w:ascii="TimesNewRoman" w:eastAsia="TimesNewRoman" w:hAnsi="TimesNewRoman" w:cs="TimesNewRoman"/>
          <w:b w:val="0"/>
          <w:i w:val="0"/>
          <w:vanish w:val="0"/>
          <w:color w:val="000000"/>
          <w:sz w:val="24"/>
        </w:rPr>
        <w:t>3.2. Total financial allocations</w:t>
      </w:r>
      <w:bookmarkEnd w:id="179"/>
    </w:p>
    <w:p w:rsidR="00A77B3E">
      <w:pPr>
        <w:pStyle w:val="Heading4"/>
        <w:spacing w:before="100" w:after="0"/>
        <w:jc w:val="start"/>
        <w:rPr>
          <w:rFonts w:ascii="TimesNewRoman" w:eastAsia="TimesNewRoman" w:hAnsi="TimesNewRoman" w:cs="TimesNewRoman"/>
          <w:b w:val="0"/>
          <w:i w:val="0"/>
          <w:vanish w:val="0"/>
          <w:color w:val="000000"/>
          <w:sz w:val="24"/>
        </w:rPr>
      </w:pPr>
      <w:bookmarkStart w:id="180" w:name="_Toc256000038"/>
      <w:r>
        <w:rPr>
          <w:rFonts w:ascii="TimesNewRoman" w:eastAsia="TimesNewRoman" w:hAnsi="TimesNewRoman" w:cs="TimesNewRoman"/>
          <w:b w:val="0"/>
          <w:i w:val="0"/>
          <w:vanish w:val="0"/>
          <w:color w:val="000000"/>
          <w:sz w:val="24"/>
        </w:rPr>
        <w:t>Table 6: Total financial allocations by fund and national contribution</w:t>
      </w:r>
      <w:bookmarkEnd w:id="180"/>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3061"/>
        <w:gridCol w:w="1531"/>
        <w:gridCol w:w="1530"/>
        <w:gridCol w:w="1530"/>
        <w:gridCol w:w="1530"/>
        <w:gridCol w:w="1530"/>
        <w:gridCol w:w="1530"/>
        <w:gridCol w:w="1530"/>
        <w:gridCol w:w="1530"/>
      </w:tblGrid>
      <w:tr>
        <w:tblPrEx>
          <w:tblW w:w="100%" w:type="pct"/>
        </w:tblPrEx>
        <w:trPr>
          <w:cantSplit w:val="0"/>
          <w:trHeight w:hRule="auto" w:val="0"/>
          <w:tblHeader/>
        </w:trPr>
        <w:tc>
          <w:tcPr>
            <w:tcW w:w="2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Specific objective (SO)</w:t>
            </w:r>
          </w:p>
        </w:tc>
        <w:tc>
          <w:tcPr>
            <w:tcW w:w="1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Type of action</w:t>
            </w:r>
          </w:p>
        </w:tc>
        <w:tc>
          <w:tcPr>
            <w:tcW w:w="1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Basis for calculation Union support (total or public)</w:t>
            </w:r>
          </w:p>
        </w:tc>
        <w:tc>
          <w:tcPr>
            <w:tcW w:w="1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Union contribution (a)</w:t>
            </w:r>
          </w:p>
        </w:tc>
        <w:tc>
          <w:tcPr>
            <w:tcW w:w="1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National contribution (b)=(c)+(d)</w:t>
            </w:r>
          </w:p>
        </w:tc>
        <w:tc>
          <w:tcPr>
            <w:tcW w:w="10%" w:type="pct"/>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Indicative breakdown of national contribution</w:t>
            </w:r>
          </w:p>
        </w:tc>
        <w:tc>
          <w:tcPr>
            <w:tcW w:w="1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 (e)=(a)+(b)</w:t>
            </w:r>
          </w:p>
        </w:tc>
        <w:tc>
          <w:tcPr>
            <w:tcW w:w="1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Co-financing rate (f)=(a)/(e)</w:t>
            </w:r>
          </w:p>
        </w:tc>
      </w:tr>
      <w:tr>
        <w:tblPrEx>
          <w:tblW w:w="100%" w:type="pct"/>
        </w:tblPrEx>
        <w:trPr>
          <w:cantSplit w:val="0"/>
          <w:trHeight w:hRule="auto" w:val="0"/>
          <w:tblHeader/>
        </w:trPr>
        <w:tc>
          <w:tcPr>
            <w:tcW w:w="1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1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1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1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1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Public (c)</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Private (d)</w:t>
            </w:r>
          </w:p>
        </w:tc>
        <w:tc>
          <w:tcPr>
            <w:tcW w:w="1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1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CEAS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Regular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10,976,642.00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3,658,880.67</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3,658,880.67</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14,635,522.67</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74.9999999829%</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CEAS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Specific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12,025,436.79</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1,336,159.64</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1,336,159.64</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13,361,596.43</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90.0000000225%</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CEAS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Annex IV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CEAS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Operating support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1,860,400.00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620,133.33</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620,133.33</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2,480,533.33</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75.0000001008%</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 CEAS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24,862,478.79</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5,615,173.64</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5,615,173.64</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30,477,652.43</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81.5760952951%</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Legal migration and integration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Regular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4,977,679.00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1,659,226.33</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1,659,226.33</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6,636,905.33</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75.0000000377%</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Legal migration and integration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Specific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11,024,365.90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1,224,929.54</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1,224,929.54</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12,249,295.44</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90.0000000327%</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Legal migration and integration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Annex IV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 Legal migration and integration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16,002,044.90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2,884,155.87</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2,884,155.87</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18,886,200.77</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84.7287662292%</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Return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Regular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6,662,221.47</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2,220,740.49</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2,220,740.49</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8,882,961.96</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75.0000000000%</w:t>
            </w:r>
          </w:p>
        </w:tc>
      </w:tr>
      <w:tr>
        <w:tblPrEx>
          <w:tblW w:w="100%" w:type="pct"/>
        </w:tblPrEx>
        <w:trPr>
          <w:cantSplit w:val="0"/>
          <w:trHeight w:hRule="auto" w:val="0"/>
          <w:tblHeader w:val="0"/>
          <w:ins w:id="181" w:author="SFC2021" w:date="2025-03-20T13:44:30Z"/>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182" w:author="SFC2021" w:date="2025-03-20T13:44:30Z"/>
                <w:rFonts w:ascii="TimesNewRoman" w:eastAsia="TimesNewRoman" w:hAnsi="TimesNewRoman" w:cs="TimesNewRoman"/>
                <w:b w:val="0"/>
                <w:i w:val="0"/>
                <w:vanish w:val="0"/>
                <w:color w:val="000000"/>
                <w:sz w:val="16"/>
              </w:rPr>
            </w:pPr>
            <w:ins w:id="183" w:author="SFC2021" w:date="2025-03-20T13:44:30Z">
              <w:r>
                <w:rPr>
                  <w:rFonts w:ascii="TimesNewRoman" w:eastAsia="TimesNewRoman" w:hAnsi="TimesNewRoman" w:cs="TimesNewRoman"/>
                  <w:b w:val="0"/>
                  <w:i w:val="0"/>
                  <w:vanish w:val="0"/>
                  <w:color w:val="000000"/>
                  <w:sz w:val="16"/>
                </w:rPr>
                <w:t>Return</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184" w:author="SFC2021" w:date="2025-03-20T13:44:30Z"/>
                <w:rFonts w:ascii="TimesNewRoman" w:eastAsia="TimesNewRoman" w:hAnsi="TimesNewRoman" w:cs="TimesNewRoman"/>
                <w:b w:val="0"/>
                <w:i w:val="0"/>
                <w:vanish w:val="0"/>
                <w:color w:val="000000"/>
                <w:sz w:val="16"/>
              </w:rPr>
            </w:pPr>
            <w:ins w:id="185" w:author="SFC2021" w:date="2025-03-20T13:44:30Z">
              <w:r>
                <w:rPr>
                  <w:rFonts w:ascii="TimesNewRoman" w:eastAsia="TimesNewRoman" w:hAnsi="TimesNewRoman" w:cs="TimesNewRoman"/>
                  <w:b w:val="0"/>
                  <w:i w:val="0"/>
                  <w:vanish w:val="0"/>
                  <w:color w:val="000000"/>
                  <w:sz w:val="16"/>
                </w:rPr>
                <w:t>Specific actions</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186" w:author="SFC2021" w:date="2025-03-20T13:44:30Z"/>
                <w:rFonts w:ascii="TimesNewRoman" w:eastAsia="TimesNewRoman" w:hAnsi="TimesNewRoman" w:cs="TimesNewRoman"/>
                <w:b w:val="0"/>
                <w:i w:val="0"/>
                <w:vanish w:val="0"/>
                <w:color w:val="000000"/>
                <w:sz w:val="16"/>
              </w:rPr>
            </w:pPr>
            <w:ins w:id="187" w:author="SFC2021" w:date="2025-03-20T13:44:30Z">
              <w:r>
                <w:rPr>
                  <w:rFonts w:ascii="TimesNewRoman" w:eastAsia="TimesNewRoman" w:hAnsi="TimesNewRoman" w:cs="TimesNewRoman"/>
                  <w:b w:val="0"/>
                  <w:i w:val="0"/>
                  <w:vanish w:val="0"/>
                  <w:color w:val="000000"/>
                  <w:sz w:val="16"/>
                </w:rPr>
                <w:t>Total</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ins w:id="188" w:author="SFC2021" w:date="2025-03-20T13:44:30Z"/>
                <w:rFonts w:ascii="TimesNewRoman" w:eastAsia="TimesNewRoman" w:hAnsi="TimesNewRoman" w:cs="TimesNewRoman"/>
                <w:b w:val="0"/>
                <w:i w:val="0"/>
                <w:vanish w:val="0"/>
                <w:color w:val="000000"/>
                <w:sz w:val="16"/>
              </w:rPr>
            </w:pPr>
            <w:ins w:id="189" w:author="SFC2021" w:date="2025-03-20T13:44:30Z">
              <w:r>
                <w:rPr>
                  <w:rFonts w:ascii="TimesNewRoman" w:eastAsia="TimesNewRoman" w:hAnsi="TimesNewRoman" w:cs="TimesNewRoman"/>
                  <w:b w:val="0"/>
                  <w:i w:val="0"/>
                  <w:vanish w:val="0"/>
                  <w:color w:val="000000"/>
                  <w:sz w:val="16"/>
                </w:rPr>
                <w:t>3,123,972.00</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ins w:id="190" w:author="SFC2021" w:date="2025-03-20T13:44:30Z"/>
                <w:rFonts w:ascii="TimesNewRoman" w:eastAsia="TimesNewRoman" w:hAnsi="TimesNewRoman" w:cs="TimesNewRoman"/>
                <w:b w:val="0"/>
                <w:i w:val="0"/>
                <w:vanish w:val="0"/>
                <w:color w:val="000000"/>
                <w:sz w:val="16"/>
              </w:rPr>
            </w:pPr>
            <w:ins w:id="191" w:author="SFC2021" w:date="2025-03-20T13:44:30Z">
              <w:r>
                <w:rPr>
                  <w:rFonts w:ascii="TimesNewRoman" w:eastAsia="TimesNewRoman" w:hAnsi="TimesNewRoman" w:cs="TimesNewRoman"/>
                  <w:b w:val="0"/>
                  <w:i w:val="0"/>
                  <w:vanish w:val="0"/>
                  <w:color w:val="000000"/>
                  <w:sz w:val="16"/>
                </w:rPr>
                <w:t>347,108.00</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ins w:id="192" w:author="SFC2021" w:date="2025-03-20T13:44:30Z"/>
                <w:rFonts w:ascii="TimesNewRoman" w:eastAsia="TimesNewRoman" w:hAnsi="TimesNewRoman" w:cs="TimesNewRoman"/>
                <w:b w:val="0"/>
                <w:i w:val="0"/>
                <w:vanish w:val="0"/>
                <w:color w:val="000000"/>
                <w:sz w:val="16"/>
              </w:rPr>
            </w:pPr>
            <w:ins w:id="193" w:author="SFC2021" w:date="2025-03-20T13:44:30Z">
              <w:r>
                <w:rPr>
                  <w:rFonts w:ascii="TimesNewRoman" w:eastAsia="TimesNewRoman" w:hAnsi="TimesNewRoman" w:cs="TimesNewRoman"/>
                  <w:b w:val="0"/>
                  <w:i w:val="0"/>
                  <w:vanish w:val="0"/>
                  <w:color w:val="000000"/>
                  <w:sz w:val="16"/>
                </w:rPr>
                <w:t>347,108.00</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ins w:id="194" w:author="SFC2021" w:date="2025-03-20T13:44:30Z"/>
                <w:rFonts w:ascii="TimesNewRoman" w:eastAsia="TimesNewRoman" w:hAnsi="TimesNewRoman" w:cs="TimesNewRoman"/>
                <w:b w:val="0"/>
                <w:i w:val="0"/>
                <w:vanish w:val="0"/>
                <w:color w:val="000000"/>
                <w:sz w:val="16"/>
              </w:rPr>
            </w:pPr>
            <w:ins w:id="195" w:author="SFC2021" w:date="2025-03-20T13:44:30Z">
              <w:r>
                <w:rPr>
                  <w:rFonts w:ascii="TimesNewRoman" w:eastAsia="TimesNewRoman" w:hAnsi="TimesNewRoman" w:cs="TimesNewRoman"/>
                  <w:b w:val="0"/>
                  <w:i w:val="0"/>
                  <w:vanish w:val="0"/>
                  <w:color w:val="000000"/>
                  <w:sz w:val="16"/>
                </w:rPr>
                <w:t>0.00</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ins w:id="196" w:author="SFC2021" w:date="2025-03-20T13:44:30Z"/>
                <w:rFonts w:ascii="TimesNewRoman" w:eastAsia="TimesNewRoman" w:hAnsi="TimesNewRoman" w:cs="TimesNewRoman"/>
                <w:b w:val="0"/>
                <w:i w:val="0"/>
                <w:vanish w:val="0"/>
                <w:color w:val="000000"/>
                <w:sz w:val="16"/>
              </w:rPr>
            </w:pPr>
            <w:ins w:id="197" w:author="SFC2021" w:date="2025-03-20T13:44:30Z">
              <w:r>
                <w:rPr>
                  <w:rFonts w:ascii="TimesNewRoman" w:eastAsia="TimesNewRoman" w:hAnsi="TimesNewRoman" w:cs="TimesNewRoman"/>
                  <w:b w:val="0"/>
                  <w:i w:val="0"/>
                  <w:vanish w:val="0"/>
                  <w:color w:val="000000"/>
                  <w:sz w:val="16"/>
                </w:rPr>
                <w:t>3,471,080.00</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ins w:id="198" w:author="SFC2021" w:date="2025-03-20T13:44:30Z"/>
                <w:rFonts w:ascii="TimesNewRoman" w:eastAsia="TimesNewRoman" w:hAnsi="TimesNewRoman" w:cs="TimesNewRoman"/>
                <w:b w:val="0"/>
                <w:i w:val="0"/>
                <w:vanish w:val="0"/>
                <w:color w:val="000000"/>
                <w:sz w:val="16"/>
              </w:rPr>
            </w:pPr>
            <w:ins w:id="199" w:author="SFC2021" w:date="2025-03-20T13:44:30Z">
              <w:r>
                <w:rPr>
                  <w:rFonts w:ascii="TimesNewRoman" w:eastAsia="TimesNewRoman" w:hAnsi="TimesNewRoman" w:cs="TimesNewRoman"/>
                  <w:b w:val="0"/>
                  <w:i w:val="0"/>
                  <w:vanish w:val="0"/>
                  <w:color w:val="000000"/>
                  <w:sz w:val="16"/>
                </w:rPr>
                <w:t>90.0000000000%</w:t>
              </w:r>
            </w:ins>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Return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Annex IV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Return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Operating support</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2,415,000.00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805,000.00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805,000.00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3,220,000.00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75.0000000000%</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 Return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200" w:author="SFC2021" w:date="2025-03-20T13:44:30Z">
              <w:r>
                <w:rPr>
                  <w:rFonts w:ascii="TimesNewRoman" w:eastAsia="TimesNewRoman" w:hAnsi="TimesNewRoman" w:cs="TimesNewRoman"/>
                  <w:b w:val="0"/>
                  <w:i w:val="0"/>
                  <w:vanish w:val="0"/>
                  <w:color w:val="000000"/>
                  <w:sz w:val="16"/>
                </w:rPr>
                <w:delText>9,077,221</w:delText>
              </w:r>
            </w:del>
            <w:ins w:id="201" w:author="SFC2021" w:date="2025-03-20T13:44:30Z">
              <w:r>
                <w:rPr>
                  <w:rFonts w:ascii="TimesNewRoman" w:eastAsia="TimesNewRoman" w:hAnsi="TimesNewRoman" w:cs="TimesNewRoman"/>
                  <w:b w:val="0"/>
                  <w:i w:val="0"/>
                  <w:vanish w:val="0"/>
                  <w:color w:val="000000"/>
                  <w:sz w:val="16"/>
                </w:rPr>
                <w:t>12,201,193</w:t>
              </w:r>
            </w:ins>
            <w:r>
              <w:rPr>
                <w:rFonts w:ascii="TimesNewRoman" w:eastAsia="TimesNewRoman" w:hAnsi="TimesNewRoman" w:cs="TimesNewRoman"/>
                <w:b w:val="0"/>
                <w:i w:val="0"/>
                <w:vanish w:val="0"/>
                <w:color w:val="000000"/>
                <w:sz w:val="16"/>
              </w:rPr>
              <w:t>.47</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w:t>
            </w:r>
            <w:del w:id="202" w:author="SFC2021" w:date="2025-03-20T13:44:30Z">
              <w:r>
                <w:rPr>
                  <w:rFonts w:ascii="TimesNewRoman" w:eastAsia="TimesNewRoman" w:hAnsi="TimesNewRoman" w:cs="TimesNewRoman"/>
                  <w:b w:val="0"/>
                  <w:i w:val="0"/>
                  <w:vanish w:val="0"/>
                  <w:color w:val="000000"/>
                  <w:sz w:val="16"/>
                </w:rPr>
                <w:delText>025,740</w:delText>
              </w:r>
            </w:del>
            <w:ins w:id="203" w:author="SFC2021" w:date="2025-03-20T13:44:30Z">
              <w:r>
                <w:rPr>
                  <w:rFonts w:ascii="TimesNewRoman" w:eastAsia="TimesNewRoman" w:hAnsi="TimesNewRoman" w:cs="TimesNewRoman"/>
                  <w:b w:val="0"/>
                  <w:i w:val="0"/>
                  <w:vanish w:val="0"/>
                  <w:color w:val="000000"/>
                  <w:sz w:val="16"/>
                </w:rPr>
                <w:t>372,848</w:t>
              </w:r>
            </w:ins>
            <w:r>
              <w:rPr>
                <w:rFonts w:ascii="TimesNewRoman" w:eastAsia="TimesNewRoman" w:hAnsi="TimesNewRoman" w:cs="TimesNewRoman"/>
                <w:b w:val="0"/>
                <w:i w:val="0"/>
                <w:vanish w:val="0"/>
                <w:color w:val="000000"/>
                <w:sz w:val="16"/>
              </w:rPr>
              <w:t>.49</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w:t>
            </w:r>
            <w:del w:id="204" w:author="SFC2021" w:date="2025-03-20T13:44:30Z">
              <w:r>
                <w:rPr>
                  <w:rFonts w:ascii="TimesNewRoman" w:eastAsia="TimesNewRoman" w:hAnsi="TimesNewRoman" w:cs="TimesNewRoman"/>
                  <w:b w:val="0"/>
                  <w:i w:val="0"/>
                  <w:vanish w:val="0"/>
                  <w:color w:val="000000"/>
                  <w:sz w:val="16"/>
                </w:rPr>
                <w:delText>025,740</w:delText>
              </w:r>
            </w:del>
            <w:ins w:id="205" w:author="SFC2021" w:date="2025-03-20T13:44:30Z">
              <w:r>
                <w:rPr>
                  <w:rFonts w:ascii="TimesNewRoman" w:eastAsia="TimesNewRoman" w:hAnsi="TimesNewRoman" w:cs="TimesNewRoman"/>
                  <w:b w:val="0"/>
                  <w:i w:val="0"/>
                  <w:vanish w:val="0"/>
                  <w:color w:val="000000"/>
                  <w:sz w:val="16"/>
                </w:rPr>
                <w:t>372,848</w:t>
              </w:r>
            </w:ins>
            <w:r>
              <w:rPr>
                <w:rFonts w:ascii="TimesNewRoman" w:eastAsia="TimesNewRoman" w:hAnsi="TimesNewRoman" w:cs="TimesNewRoman"/>
                <w:b w:val="0"/>
                <w:i w:val="0"/>
                <w:vanish w:val="0"/>
                <w:color w:val="000000"/>
                <w:sz w:val="16"/>
              </w:rPr>
              <w:t>.49</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206" w:author="SFC2021" w:date="2025-03-20T13:44:30Z">
              <w:r>
                <w:rPr>
                  <w:rFonts w:ascii="TimesNewRoman" w:eastAsia="TimesNewRoman" w:hAnsi="TimesNewRoman" w:cs="TimesNewRoman"/>
                  <w:b w:val="0"/>
                  <w:i w:val="0"/>
                  <w:vanish w:val="0"/>
                  <w:color w:val="000000"/>
                  <w:sz w:val="16"/>
                </w:rPr>
                <w:delText>12,102,961</w:delText>
              </w:r>
            </w:del>
            <w:ins w:id="207" w:author="SFC2021" w:date="2025-03-20T13:44:30Z">
              <w:r>
                <w:rPr>
                  <w:rFonts w:ascii="TimesNewRoman" w:eastAsia="TimesNewRoman" w:hAnsi="TimesNewRoman" w:cs="TimesNewRoman"/>
                  <w:b w:val="0"/>
                  <w:i w:val="0"/>
                  <w:vanish w:val="0"/>
                  <w:color w:val="000000"/>
                  <w:sz w:val="16"/>
                </w:rPr>
                <w:t>15,574,041</w:t>
              </w:r>
            </w:ins>
            <w:r>
              <w:rPr>
                <w:rFonts w:ascii="TimesNewRoman" w:eastAsia="TimesNewRoman" w:hAnsi="TimesNewRoman" w:cs="TimesNewRoman"/>
                <w:b w:val="0"/>
                <w:i w:val="0"/>
                <w:vanish w:val="0"/>
                <w:color w:val="000000"/>
                <w:sz w:val="16"/>
              </w:rPr>
              <w:t>.96</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208" w:author="SFC2021" w:date="2025-03-20T13:44:30Z">
              <w:r>
                <w:rPr>
                  <w:rFonts w:ascii="TimesNewRoman" w:eastAsia="TimesNewRoman" w:hAnsi="TimesNewRoman" w:cs="TimesNewRoman"/>
                  <w:b w:val="0"/>
                  <w:i w:val="0"/>
                  <w:vanish w:val="0"/>
                  <w:color w:val="000000"/>
                  <w:sz w:val="16"/>
                </w:rPr>
                <w:delText>75.0000000000</w:delText>
              </w:r>
            </w:del>
            <w:ins w:id="209" w:author="SFC2021" w:date="2025-03-20T13:44:30Z">
              <w:r>
                <w:rPr>
                  <w:rFonts w:ascii="TimesNewRoman" w:eastAsia="TimesNewRoman" w:hAnsi="TimesNewRoman" w:cs="TimesNewRoman"/>
                  <w:b w:val="0"/>
                  <w:i w:val="0"/>
                  <w:vanish w:val="0"/>
                  <w:color w:val="000000"/>
                  <w:sz w:val="16"/>
                </w:rPr>
                <w:t>78.3431398306</w:t>
              </w:r>
            </w:ins>
            <w:r>
              <w:rPr>
                <w:rFonts w:ascii="TimesNewRoman" w:eastAsia="TimesNewRoman" w:hAnsi="TimesNewRoman" w:cs="TimesNewRoman"/>
                <w:b w:val="0"/>
                <w:i w:val="0"/>
                <w:vanish w:val="0"/>
                <w:color w:val="000000"/>
                <w:sz w:val="16"/>
              </w:rPr>
              <w:t>%</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Solidarity</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Regular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Solidarity</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Annex IV actions</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Solidarity</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Resettlement and humanitarian admission</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500,000.00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500,000.00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Total Solidarity</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500,000.00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500,000.00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Technical assistance - flat rate (Art. 36(5) CPR)</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w:t>
            </w:r>
            <w:del w:id="210" w:author="SFC2021" w:date="2025-03-20T13:44:30Z">
              <w:r>
                <w:rPr>
                  <w:rFonts w:ascii="TimesNewRoman" w:eastAsia="TimesNewRoman" w:hAnsi="TimesNewRoman" w:cs="TimesNewRoman"/>
                  <w:b w:val="0"/>
                  <w:i w:val="0"/>
                  <w:vanish w:val="0"/>
                  <w:color w:val="000000"/>
                  <w:sz w:val="16"/>
                </w:rPr>
                <w:delText>026,504.70</w:delText>
              </w:r>
            </w:del>
            <w:ins w:id="211" w:author="SFC2021" w:date="2025-03-20T13:44:30Z">
              <w:r>
                <w:rPr>
                  <w:rFonts w:ascii="TimesNewRoman" w:eastAsia="TimesNewRoman" w:hAnsi="TimesNewRoman" w:cs="TimesNewRoman"/>
                  <w:b w:val="0"/>
                  <w:i w:val="0"/>
                  <w:vanish w:val="0"/>
                  <w:color w:val="000000"/>
                  <w:sz w:val="16"/>
                </w:rPr>
                <w:t>213,943.02</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w:t>
            </w:r>
            <w:del w:id="212" w:author="SFC2021" w:date="2025-03-20T13:44:30Z">
              <w:r>
                <w:rPr>
                  <w:rFonts w:ascii="TimesNewRoman" w:eastAsia="TimesNewRoman" w:hAnsi="TimesNewRoman" w:cs="TimesNewRoman"/>
                  <w:b w:val="0"/>
                  <w:i w:val="0"/>
                  <w:vanish w:val="0"/>
                  <w:color w:val="000000"/>
                  <w:sz w:val="16"/>
                </w:rPr>
                <w:delText>026,504.70</w:delText>
              </w:r>
            </w:del>
            <w:ins w:id="213" w:author="SFC2021" w:date="2025-03-20T13:44:30Z">
              <w:r>
                <w:rPr>
                  <w:rFonts w:ascii="TimesNewRoman" w:eastAsia="TimesNewRoman" w:hAnsi="TimesNewRoman" w:cs="TimesNewRoman"/>
                  <w:b w:val="0"/>
                  <w:i w:val="0"/>
                  <w:vanish w:val="0"/>
                  <w:color w:val="000000"/>
                  <w:sz w:val="16"/>
                </w:rPr>
                <w:t>213,943.02</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100%" w:type="pct"/>
        </w:tblPrEx>
        <w:trPr>
          <w:cantSplit w:val="0"/>
          <w:trHeight w:hRule="auto" w:val="0"/>
          <w:tblHeader w:val="0"/>
        </w:trPr>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Grand total</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214" w:author="SFC2021" w:date="2025-03-20T13:44:30Z">
              <w:r>
                <w:rPr>
                  <w:rFonts w:ascii="TimesNewRoman" w:eastAsia="TimesNewRoman" w:hAnsi="TimesNewRoman" w:cs="TimesNewRoman"/>
                  <w:b w:val="0"/>
                  <w:i w:val="0"/>
                  <w:vanish w:val="0"/>
                  <w:color w:val="000000"/>
                  <w:sz w:val="16"/>
                </w:rPr>
                <w:delText>53,468,249.86</w:delText>
              </w:r>
            </w:del>
            <w:ins w:id="215" w:author="SFC2021" w:date="2025-03-20T13:44:30Z">
              <w:r>
                <w:rPr>
                  <w:rFonts w:ascii="TimesNewRoman" w:eastAsia="TimesNewRoman" w:hAnsi="TimesNewRoman" w:cs="TimesNewRoman"/>
                  <w:b w:val="0"/>
                  <w:i w:val="0"/>
                  <w:vanish w:val="0"/>
                  <w:color w:val="000000"/>
                  <w:sz w:val="16"/>
                </w:rPr>
                <w:t>56,779,660.18</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11,</w:t>
            </w:r>
            <w:del w:id="216" w:author="SFC2021" w:date="2025-03-20T13:44:30Z">
              <w:r>
                <w:rPr>
                  <w:rFonts w:ascii="TimesNewRoman" w:eastAsia="TimesNewRoman" w:hAnsi="TimesNewRoman" w:cs="TimesNewRoman"/>
                  <w:b w:val="0"/>
                  <w:i w:val="0"/>
                  <w:vanish w:val="0"/>
                  <w:color w:val="000000"/>
                  <w:sz w:val="16"/>
                </w:rPr>
                <w:delText>525,070</w:delText>
              </w:r>
            </w:del>
            <w:ins w:id="217" w:author="SFC2021" w:date="2025-03-20T13:44:30Z">
              <w:r>
                <w:rPr>
                  <w:rFonts w:ascii="TimesNewRoman" w:eastAsia="TimesNewRoman" w:hAnsi="TimesNewRoman" w:cs="TimesNewRoman"/>
                  <w:b w:val="0"/>
                  <w:i w:val="0"/>
                  <w:vanish w:val="0"/>
                  <w:color w:val="000000"/>
                  <w:sz w:val="16"/>
                </w:rPr>
                <w:t>872,178</w:t>
              </w:r>
            </w:ins>
            <w:r>
              <w:rPr>
                <w:rFonts w:ascii="TimesNewRoman" w:eastAsia="TimesNewRoman" w:hAnsi="TimesNewRoman" w:cs="TimesNewRoman"/>
                <w:b w:val="0"/>
                <w:i w:val="0"/>
                <w:vanish w:val="0"/>
                <w:color w:val="000000"/>
                <w:sz w:val="16"/>
              </w:rPr>
              <w:t>.00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11,</w:t>
            </w:r>
            <w:del w:id="218" w:author="SFC2021" w:date="2025-03-20T13:44:30Z">
              <w:r>
                <w:rPr>
                  <w:rFonts w:ascii="TimesNewRoman" w:eastAsia="TimesNewRoman" w:hAnsi="TimesNewRoman" w:cs="TimesNewRoman"/>
                  <w:b w:val="0"/>
                  <w:i w:val="0"/>
                  <w:vanish w:val="0"/>
                  <w:color w:val="000000"/>
                  <w:sz w:val="16"/>
                </w:rPr>
                <w:delText>525,070</w:delText>
              </w:r>
            </w:del>
            <w:ins w:id="219" w:author="SFC2021" w:date="2025-03-20T13:44:30Z">
              <w:r>
                <w:rPr>
                  <w:rFonts w:ascii="TimesNewRoman" w:eastAsia="TimesNewRoman" w:hAnsi="TimesNewRoman" w:cs="TimesNewRoman"/>
                  <w:b w:val="0"/>
                  <w:i w:val="0"/>
                  <w:vanish w:val="0"/>
                  <w:color w:val="000000"/>
                  <w:sz w:val="16"/>
                </w:rPr>
                <w:t>872,178</w:t>
              </w:r>
            </w:ins>
            <w:r>
              <w:rPr>
                <w:rFonts w:ascii="TimesNewRoman" w:eastAsia="TimesNewRoman" w:hAnsi="TimesNewRoman" w:cs="TimesNewRoman"/>
                <w:b w:val="0"/>
                <w:i w:val="0"/>
                <w:vanish w:val="0"/>
                <w:color w:val="000000"/>
                <w:sz w:val="16"/>
              </w:rPr>
              <w:t>.00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del w:id="220" w:author="SFC2021" w:date="2025-03-20T13:44:30Z">
              <w:r>
                <w:rPr>
                  <w:rFonts w:ascii="TimesNewRoman" w:eastAsia="TimesNewRoman" w:hAnsi="TimesNewRoman" w:cs="TimesNewRoman"/>
                  <w:b w:val="0"/>
                  <w:i w:val="0"/>
                  <w:vanish w:val="0"/>
                  <w:color w:val="000000"/>
                  <w:sz w:val="16"/>
                </w:rPr>
                <w:delText>64,993,319.86</w:delText>
              </w:r>
            </w:del>
            <w:ins w:id="221" w:author="SFC2021" w:date="2025-03-20T13:44:30Z">
              <w:r>
                <w:rPr>
                  <w:rFonts w:ascii="TimesNewRoman" w:eastAsia="TimesNewRoman" w:hAnsi="TimesNewRoman" w:cs="TimesNewRoman"/>
                  <w:b w:val="0"/>
                  <w:i w:val="0"/>
                  <w:vanish w:val="0"/>
                  <w:color w:val="000000"/>
                  <w:sz w:val="16"/>
                </w:rPr>
                <w:t>68,651,838.18</w:t>
              </w:r>
            </w:ins>
          </w:p>
        </w:tc>
        <w:tc>
          <w:tcPr>
            <w:tcW w:w="1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82.</w:t>
            </w:r>
            <w:del w:id="222" w:author="SFC2021" w:date="2025-03-20T13:44:30Z">
              <w:r>
                <w:rPr>
                  <w:rFonts w:ascii="TimesNewRoman" w:eastAsia="TimesNewRoman" w:hAnsi="TimesNewRoman" w:cs="TimesNewRoman"/>
                  <w:b w:val="0"/>
                  <w:i w:val="0"/>
                  <w:vanish w:val="0"/>
                  <w:color w:val="000000"/>
                  <w:sz w:val="16"/>
                </w:rPr>
                <w:delText>2673006629</w:delText>
              </w:r>
            </w:del>
            <w:ins w:id="223" w:author="SFC2021" w:date="2025-03-20T13:44:30Z">
              <w:r>
                <w:rPr>
                  <w:rFonts w:ascii="TimesNewRoman" w:eastAsia="TimesNewRoman" w:hAnsi="TimesNewRoman" w:cs="TimesNewRoman"/>
                  <w:b w:val="0"/>
                  <w:i w:val="0"/>
                  <w:vanish w:val="0"/>
                  <w:color w:val="000000"/>
                  <w:sz w:val="16"/>
                </w:rPr>
                <w:t>7066859173</w:t>
              </w:r>
            </w:ins>
            <w:r>
              <w:rPr>
                <w:rFonts w:ascii="TimesNewRoman" w:eastAsia="TimesNewRoman" w:hAnsi="TimesNewRoman" w:cs="TimesNewRoman"/>
                <w:b w:val="0"/>
                <w:i w:val="0"/>
                <w:vanish w:val="0"/>
                <w:color w:val="000000"/>
                <w:sz w:val="16"/>
              </w:rPr>
              <w:t>%</w:t>
            </w:r>
          </w:p>
        </w:tc>
      </w:tr>
    </w:tbl>
    <w:p w:rsidR="00A77B3E">
      <w:pPr>
        <w:pStyle w:val="Heading4"/>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16"/>
        </w:rPr>
        <w:br w:type="page"/>
      </w:r>
      <w:bookmarkStart w:id="224" w:name="_Toc256000039"/>
      <w:r>
        <w:rPr>
          <w:rFonts w:ascii="TimesNewRoman" w:eastAsia="TimesNewRoman" w:hAnsi="TimesNewRoman" w:cs="TimesNewRoman"/>
          <w:b w:val="0"/>
          <w:i w:val="0"/>
          <w:vanish w:val="0"/>
          <w:color w:val="000000"/>
          <w:sz w:val="24"/>
        </w:rPr>
        <w:t>Table 6A: Pledging plan</w:t>
      </w:r>
      <w:bookmarkEnd w:id="224"/>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0083"/>
        <w:gridCol w:w="727"/>
        <w:gridCol w:w="727"/>
        <w:gridCol w:w="727"/>
        <w:gridCol w:w="727"/>
        <w:gridCol w:w="727"/>
        <w:gridCol w:w="727"/>
        <w:gridCol w:w="727"/>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NewRoman" w:eastAsia="TimesNewRoman" w:hAnsi="TimesNewRoman" w:cs="TimesNewRoman"/>
                <w:b w:val="0"/>
                <w:i w:val="0"/>
                <w:vanish w:val="0"/>
                <w:color w:val="000000"/>
                <w:sz w:val="16"/>
              </w:rPr>
            </w:pPr>
          </w:p>
        </w:tc>
        <w:tc>
          <w:tcPr>
            <w:gridSpan w:val="7"/>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Number of persons per year</w:t>
            </w:r>
          </w:p>
        </w:tc>
      </w:tr>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Category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2023</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2025</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2026</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2027</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Resettlement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25</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25</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Humanitarian admission in line with Article 19(2) of AMIF Regulation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Humanitarian admission of vulnerable persons in line with Article 19(3) of AMIF Regulation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rPr>
            </w:pPr>
          </w:p>
        </w:tc>
      </w:tr>
    </w:tbl>
    <w:p w:rsidR="00A77B3E">
      <w:pPr>
        <w:spacing w:before="100" w:after="0"/>
        <w:jc w:val="star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16"/>
        </w:rPr>
        <w:br w:type="page"/>
      </w:r>
    </w:p>
    <w:p w:rsidR="00A77B3E">
      <w:pPr>
        <w:pStyle w:val="Heading2"/>
        <w:spacing w:before="100" w:after="0"/>
        <w:jc w:val="start"/>
        <w:rPr>
          <w:rFonts w:ascii="TimesNewRoman" w:eastAsia="TimesNewRoman" w:hAnsi="TimesNewRoman" w:cs="TimesNewRoman"/>
          <w:b w:val="0"/>
          <w:i w:val="0"/>
          <w:vanish w:val="0"/>
          <w:color w:val="000000"/>
          <w:sz w:val="24"/>
        </w:rPr>
      </w:pPr>
      <w:bookmarkStart w:id="225" w:name="_Toc256000040"/>
      <w:r>
        <w:rPr>
          <w:rFonts w:ascii="TimesNewRoman" w:eastAsia="TimesNewRoman" w:hAnsi="TimesNewRoman" w:cs="TimesNewRoman"/>
          <w:b w:val="0"/>
          <w:i w:val="0"/>
          <w:vanish w:val="0"/>
          <w:color w:val="000000"/>
          <w:sz w:val="24"/>
        </w:rPr>
        <w:t>3.3. Transfers</w:t>
      </w:r>
      <w:bookmarkEnd w:id="225"/>
    </w:p>
    <w:p w:rsidR="00A77B3E">
      <w:pPr>
        <w:spacing w:before="100" w:after="0"/>
        <w:jc w:val="start"/>
        <w:rPr>
          <w:rFonts w:ascii="TimesNewRoman" w:eastAsia="TimesNewRoman" w:hAnsi="TimesNewRoman" w:cs="TimesNewRoman"/>
          <w:b w:val="0"/>
          <w:i w:val="0"/>
          <w:vanish w:val="0"/>
          <w:color w:val="000000"/>
          <w:sz w:val="0"/>
          <w:vertAlign w:val="baseline"/>
        </w:rPr>
      </w:pPr>
      <w:r>
        <w:rPr>
          <w:rFonts w:ascii="TimesNewRoman" w:eastAsia="TimesNewRoman" w:hAnsi="TimesNewRoman" w:cs="TimesNewRoman"/>
          <w:b w:val="0"/>
          <w:i w:val="0"/>
          <w:vanish w:val="0"/>
          <w:color w:val="000000"/>
          <w:sz w:val="24"/>
        </w:rPr>
        <w:t>Table 7: Transfers between shared management funds</w:t>
      </w:r>
      <w:r>
        <w:rPr>
          <w:rFonts w:ascii="TimesNewRoman" w:eastAsia="TimesNewRoman" w:hAnsi="TimesNewRoman" w:cs="TimesNewRoman"/>
          <w:b w:val="0"/>
          <w:i w:val="0"/>
          <w:vanish w:val="0"/>
          <w:color w:val="000000"/>
          <w:sz w:val="24"/>
          <w:vertAlign w:val="superscript"/>
        </w:rPr>
        <w:t>1</w:t>
      </w:r>
    </w:p>
    <w:p w:rsidR="00A77B3E">
      <w:pPr>
        <w:spacing w:before="100" w:after="0"/>
        <w:jc w:val="start"/>
        <w:rPr>
          <w:rFonts w:ascii="TimesNewRoman" w:eastAsia="TimesNewRoman" w:hAnsi="TimesNewRoman" w:cs="TimesNew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4315"/>
        <w:gridCol w:w="1107"/>
        <w:gridCol w:w="1771"/>
        <w:gridCol w:w="1740"/>
        <w:gridCol w:w="1586"/>
        <w:gridCol w:w="982"/>
        <w:gridCol w:w="2184"/>
        <w:gridCol w:w="1487"/>
      </w:tblGrid>
      <w:tr>
        <w:tblPrEx>
          <w:tblW w:w="100%" w:type="pct"/>
        </w:tblPrEx>
        <w:trPr>
          <w:cantSplit w:val="0"/>
          <w:trHeight w:val="160"/>
          <w:tblHeader/>
        </w:trPr>
        <w:tc>
          <w:tcPr>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Transferring fund</w:t>
            </w:r>
          </w:p>
        </w:tc>
        <w:tc>
          <w:tcPr>
            <w:gridSpan w:val="7"/>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Receiving fund</w:t>
            </w:r>
          </w:p>
        </w:tc>
      </w:tr>
      <w:tr>
        <w:tblPrEx>
          <w:tblW w:w="100%" w:type="pct"/>
        </w:tblPrEx>
        <w:trPr>
          <w:cantSplit w:val="0"/>
          <w:trHeight w:val="160"/>
          <w:tblHeader/>
        </w:trPr>
        <w:tc>
          <w:tcPr>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ISF</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BMVI</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ERDF</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ESF+</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CF</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EMFAF</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Total</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AMIF</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NewRoman" w:eastAsia="TimesNewRoman" w:hAnsi="TimesNewRoman" w:cs="TimesNewRoman"/>
                <w:b w:val="0"/>
                <w:i w:val="0"/>
                <w:vanish w:val="0"/>
                <w:color w:val="000000"/>
                <w:sz w:val="24"/>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NewRoman" w:eastAsia="TimesNewRoman" w:hAnsi="TimesNewRoman" w:cs="TimesNewRoman"/>
                <w:b w:val="0"/>
                <w:i w:val="0"/>
                <w:vanish w:val="0"/>
                <w:color w:val="000000"/>
                <w:sz w:val="24"/>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NewRoman" w:eastAsia="TimesNewRoman" w:hAnsi="TimesNewRoman" w:cs="TimesNewRoman"/>
                <w:b w:val="0"/>
                <w:i w:val="0"/>
                <w:vanish w:val="0"/>
                <w:color w:val="000000"/>
                <w:sz w:val="24"/>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NewRoman" w:eastAsia="TimesNewRoman" w:hAnsi="TimesNewRoman" w:cs="TimesNewRoman"/>
                <w:b w:val="0"/>
                <w:i w:val="0"/>
                <w:vanish w:val="0"/>
                <w:color w:val="000000"/>
                <w:sz w:val="24"/>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NewRoman" w:eastAsia="TimesNewRoman" w:hAnsi="TimesNewRoman" w:cs="TimesNewRoman"/>
                <w:b w:val="0"/>
                <w:i w:val="0"/>
                <w:vanish w:val="0"/>
                <w:color w:val="000000"/>
                <w:sz w:val="24"/>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NewRoman" w:eastAsia="TimesNewRoman" w:hAnsi="TimesNewRoman" w:cs="TimesNewRoman"/>
                <w:b w:val="0"/>
                <w:i w:val="0"/>
                <w:vanish w:val="0"/>
                <w:color w:val="000000"/>
                <w:sz w:val="24"/>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NewRoman" w:eastAsia="TimesNewRoman" w:hAnsi="TimesNewRoman" w:cs="TimesNewRoman"/>
                <w:b w:val="0"/>
                <w:i w:val="0"/>
                <w:vanish w:val="0"/>
                <w:color w:val="000000"/>
                <w:sz w:val="24"/>
                <w:vertAlign w:val="baseline"/>
              </w:rPr>
            </w:pPr>
          </w:p>
        </w:tc>
      </w:tr>
    </w:tbl>
    <w:p w:rsidR="00A77B3E">
      <w:pPr>
        <w:spacing w:before="100" w:after="0"/>
        <w:jc w:val="start"/>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superscript"/>
        </w:rPr>
        <w:t>1</w:t>
      </w:r>
      <w:r>
        <w:rPr>
          <w:rFonts w:ascii="TimesNewRoman" w:eastAsia="TimesNewRoman" w:hAnsi="TimesNewRoman" w:cs="TimesNewRoman"/>
          <w:b w:val="0"/>
          <w:i w:val="0"/>
          <w:vanish w:val="0"/>
          <w:color w:val="000000"/>
          <w:sz w:val="24"/>
          <w:vertAlign w:val="baseline"/>
        </w:rPr>
        <w:t>Cumulative amounts for all transfers during programming period.</w:t>
      </w:r>
    </w:p>
    <w:p w:rsidR="00A77B3E">
      <w:pPr>
        <w:spacing w:before="100" w:after="0"/>
        <w:jc w:val="start"/>
        <w:rPr>
          <w:rFonts w:ascii="TimesNewRoman" w:eastAsia="TimesNewRoman" w:hAnsi="TimesNewRoman" w:cs="TimesNewRoman"/>
          <w:b w:val="0"/>
          <w:i w:val="0"/>
          <w:vanish w:val="0"/>
          <w:color w:val="000000"/>
          <w:sz w:val="0"/>
          <w:vertAlign w:val="baseline"/>
        </w:rPr>
      </w:pPr>
      <w:r>
        <w:rPr>
          <w:rFonts w:ascii="TimesNewRoman" w:eastAsia="TimesNewRoman" w:hAnsi="TimesNewRoman" w:cs="TimesNewRoman"/>
          <w:b w:val="0"/>
          <w:i w:val="0"/>
          <w:vanish w:val="0"/>
          <w:color w:val="000000"/>
          <w:sz w:val="24"/>
          <w:vertAlign w:val="baseline"/>
        </w:rPr>
        <w:br w:type="page"/>
      </w:r>
      <w:r>
        <w:rPr>
          <w:rFonts w:ascii="TimesNewRoman" w:eastAsia="TimesNewRoman" w:hAnsi="TimesNewRoman" w:cs="TimesNewRoman"/>
          <w:b w:val="0"/>
          <w:i w:val="0"/>
          <w:vanish w:val="0"/>
          <w:color w:val="000000"/>
          <w:sz w:val="24"/>
          <w:vertAlign w:val="baseline"/>
        </w:rPr>
        <w:t>Table 8: Transfers to instruments under direct or indirect management</w:t>
      </w:r>
      <w:r>
        <w:rPr>
          <w:rFonts w:ascii="TimesNewRoman" w:eastAsia="TimesNewRoman" w:hAnsi="TimesNewRoman" w:cs="TimesNewRoman"/>
          <w:b w:val="0"/>
          <w:i w:val="0"/>
          <w:vanish w:val="0"/>
          <w:color w:val="000000"/>
          <w:sz w:val="24"/>
          <w:vertAlign w:val="superscript"/>
        </w:rPr>
        <w:t>1</w:t>
      </w:r>
    </w:p>
    <w:p w:rsidR="00A77B3E">
      <w:pPr>
        <w:spacing w:before="100" w:after="0"/>
        <w:jc w:val="start"/>
        <w:rPr>
          <w:rFonts w:ascii="TimesNewRoman" w:eastAsia="TimesNewRoman" w:hAnsi="TimesNewRoman" w:cs="TimesNew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5986"/>
        <w:gridCol w:w="9186"/>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Instrument</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Transfer Amount</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end"/>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0.00</w:t>
            </w:r>
          </w:p>
        </w:tc>
      </w:tr>
    </w:tbl>
    <w:p w:rsidR="00A77B3E">
      <w:pPr>
        <w:spacing w:before="100" w:after="0"/>
        <w:jc w:val="start"/>
        <w:rPr>
          <w:rFonts w:ascii="TimesNewRoman" w:eastAsia="TimesNewRoman" w:hAnsi="TimesNewRoman" w:cs="TimesNewRoman"/>
          <w:b w:val="0"/>
          <w:i w:val="0"/>
          <w:vanish w:val="0"/>
          <w:color w:val="000000"/>
          <w:sz w:val="24"/>
          <w:vertAlign w:val="baseline"/>
        </w:rPr>
        <w:sectPr>
          <w:headerReference w:type="even" r:id="rId85"/>
          <w:headerReference w:type="default" r:id="rId86"/>
          <w:footerReference w:type="even" r:id="rId87"/>
          <w:footerReference w:type="default" r:id="rId88"/>
          <w:headerReference w:type="first" r:id="rId89"/>
          <w:footerReference w:type="first" r:id="rId90"/>
          <w:type w:val="nextPage"/>
          <w:pgSz w:w="16838" w:h="11906" w:orient="landscape"/>
          <w:pgMar w:top="720" w:right="720" w:bottom="864" w:left="936" w:header="288" w:footer="72" w:gutter="0"/>
          <w:cols w:space="720"/>
          <w:noEndnote/>
          <w:docGrid w:linePitch="360"/>
        </w:sectPr>
      </w:pPr>
      <w:r>
        <w:rPr>
          <w:rFonts w:ascii="TimesNewRoman" w:eastAsia="TimesNewRoman" w:hAnsi="TimesNewRoman" w:cs="TimesNewRoman"/>
          <w:b w:val="0"/>
          <w:i w:val="0"/>
          <w:vanish w:val="0"/>
          <w:color w:val="000000"/>
          <w:sz w:val="24"/>
          <w:vertAlign w:val="superscript"/>
        </w:rPr>
        <w:t>1</w:t>
      </w:r>
      <w:r>
        <w:rPr>
          <w:rFonts w:ascii="TimesNewRoman" w:eastAsia="TimesNewRoman" w:hAnsi="TimesNewRoman" w:cs="TimesNewRoman"/>
          <w:b w:val="0"/>
          <w:i w:val="0"/>
          <w:vanish w:val="0"/>
          <w:color w:val="000000"/>
          <w:sz w:val="24"/>
          <w:vertAlign w:val="baseline"/>
        </w:rPr>
        <w:t>Cumulative amounts for all transfers during programming period.</w:t>
      </w:r>
    </w:p>
    <w:p w:rsidR="00A77B3E">
      <w:pPr>
        <w:pStyle w:val="Heading1"/>
        <w:spacing w:before="100" w:after="0"/>
        <w:jc w:val="start"/>
        <w:rPr>
          <w:rFonts w:ascii="Times New Roman" w:eastAsia="Times New Roman" w:hAnsi="Times New Roman" w:cs="Times New Roman"/>
          <w:b w:val="0"/>
          <w:i w:val="0"/>
          <w:vanish w:val="0"/>
          <w:color w:val="000000"/>
          <w:sz w:val="24"/>
          <w:vertAlign w:val="baseline"/>
        </w:rPr>
      </w:pPr>
      <w:bookmarkStart w:id="226" w:name="_Toc256000041"/>
      <w:r>
        <w:rPr>
          <w:rFonts w:ascii="Times New Roman" w:eastAsia="Times New Roman" w:hAnsi="Times New Roman" w:cs="Times New Roman"/>
          <w:b w:val="0"/>
          <w:i w:val="0"/>
          <w:vanish w:val="0"/>
          <w:color w:val="000000"/>
          <w:sz w:val="24"/>
          <w:vertAlign w:val="baseline"/>
        </w:rPr>
        <w:t>4. Enabling conditions</w:t>
      </w:r>
      <w:bookmarkEnd w:id="226"/>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Reference: point (i) of Article 22(3) CPR</w:t>
      </w:r>
    </w:p>
    <w:p w:rsidR="00A77B3E">
      <w:pPr>
        <w:pStyle w:val="Heading2"/>
        <w:spacing w:before="100" w:after="0"/>
        <w:jc w:val="start"/>
        <w:rPr>
          <w:rFonts w:ascii="Times New Roman" w:eastAsia="Times New Roman" w:hAnsi="Times New Roman" w:cs="Times New Roman"/>
          <w:b w:val="0"/>
          <w:i w:val="0"/>
          <w:vanish w:val="0"/>
          <w:color w:val="000000"/>
          <w:sz w:val="24"/>
          <w:vertAlign w:val="baseline"/>
        </w:rPr>
      </w:pPr>
      <w:bookmarkStart w:id="227" w:name="_Toc256000042"/>
      <w:r>
        <w:rPr>
          <w:rFonts w:ascii="Times New Roman" w:eastAsia="Times New Roman" w:hAnsi="Times New Roman" w:cs="Times New Roman"/>
          <w:b w:val="0"/>
          <w:i w:val="0"/>
          <w:vanish w:val="0"/>
          <w:color w:val="000000"/>
          <w:sz w:val="24"/>
          <w:vertAlign w:val="baseline"/>
        </w:rPr>
        <w:t>Table 9: Horizontal enabling conditions</w:t>
      </w:r>
      <w:bookmarkEnd w:id="227"/>
    </w:p>
    <w:p w:rsidR="00A77B3E">
      <w:pPr>
        <w:spacing w:before="100" w:after="0"/>
        <w:jc w:val="start"/>
        <w:rPr>
          <w:rFonts w:ascii="Times New Roman" w:eastAsia="Times New Roman" w:hAnsi="Times New Roman" w:cs="Times New Roman"/>
          <w:b w:val="0"/>
          <w:i w:val="0"/>
          <w:vanish w:val="0"/>
          <w:color w:val="000000"/>
          <w:sz w:val="0"/>
          <w:vertAlign w:val="baseline"/>
        </w:rPr>
      </w:pPr>
    </w:p>
    <w:tbl>
      <w:tblPr>
        <w:tblW w:w="0pt" w:type="auto"/>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600"/>
        <w:gridCol w:w="1600"/>
        <w:gridCol w:w="3600"/>
        <w:gridCol w:w="1600"/>
        <w:gridCol w:w="3600"/>
        <w:gridCol w:w="3600"/>
      </w:tblGrid>
      <w:tr>
        <w:tblPrEx>
          <w:tblW w:w="0pt" w:type="auto"/>
          <w:tblLayout w:type="fixed"/>
        </w:tblPrEx>
        <w:trPr>
          <w:cantSplit w:val="0"/>
          <w:trHeight w:hRule="auto" w:val="0"/>
          <w:tblHeader/>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Enabling condition</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Fulfilment of enabling condition</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Criteria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Fulfilment of criteria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Reference to relevant documents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Justification</w:t>
            </w:r>
          </w:p>
        </w:tc>
      </w:tr>
      <w:tr>
        <w:tblPrEx>
          <w:tblW w:w="0pt" w:type="auto"/>
          <w:tblLayout w:type="fixed"/>
        </w:tblPrEx>
        <w:trPr>
          <w:cantSplit w:val="0"/>
          <w:trHeight w:hRule="auto" w:val="0"/>
          <w:tblHeader w:val="0"/>
        </w:trPr>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Effective monitoring mechanisms of the public procurement market</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Monitoring mechanisms are in place that cover all public contracts and their procurement under the Funds in line with Union procurement legislation. That requirement includes:</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Arrangements to ensure compilation of effective and reliable data on public procurement procedures above the Union thresholds in accordance with reporting obligations under Articles 83 and 84 of Directive 2014/24/EU and Articles 99 and 100 of Directive 2014/25/EU.</w:t>
            </w:r>
          </w:p>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Act, amending and supplementing the Public Procurement Act -PUBL. – SG, 102/19, in force from 01.01.2020</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https://www.eufunds.bg/sites/default/files/uploads/eip/docs/2021-09.pdf</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information continues below due to its size and its relevance to each of the criteria under items 1-4)</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legislation regarding the monitoring of the public procurement is set out in details through:</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w:t>
              <w:tab/>
              <w:t>adopted at the end of 2019 the amendments of art. 229 of PPA, part of which affect the powers of the executive directorate of the Public Procurement Agency in regards to the conducting of monitoring of the public procurements (p.14 and p. 24 in (1) are amended, (4) and (9) are supplemented);</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w:t>
              <w:tab/>
              <w:t>an amendment of art. 114 of RAPPA and the newly created Annex 3 to the same article (in the annex is included information that the different authorities with functions in the field of public procurement should provide annually to the Public Procurement Agency for the needs of the monitoring.)</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information continues below due to its size and its relevance to each of the criteria under items 1-4)</w:t>
            </w:r>
          </w:p>
        </w:tc>
      </w:tr>
      <w:tr>
        <w:tblPrEx>
          <w:tblW w:w="0pt" w:type="auto"/>
          <w:tblLayout w:type="fixed"/>
        </w:tblPrEx>
        <w:trPr>
          <w:cantSplit w:val="0"/>
          <w:trHeight w:hRule="auto" w:val="0"/>
          <w:tblHeader w:val="0"/>
        </w:trPr>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2. Arrangements to ensure the data cover at least the following elements: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a. Quality and intensity of competition: names of winning bidder, number of initial bidders and contractual value;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b. Information on final price after completion and on participation of SMEs as direct bidders, where national systems provide such information.</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Decree № 49/23rd of March 2020 for amending and supplementing the Rules on the application  the Public Procurement Act, adopted by Decree of the Councils of Ministers № 73/2016 (SG, 28/2016) – publ., SG 29/2020 in force from 1st of April 2020.</w:t>
            </w:r>
          </w:p>
          <w:p w:rsidR="00A77B3E">
            <w:pPr>
              <w:spacing w:before="100" w:after="0"/>
              <w:jc w:val="start"/>
              <w:rPr>
                <w:rFonts w:ascii="Times New Roman" w:eastAsia="Times New Roman" w:hAnsi="Times New Roman" w:cs="Times New Roman"/>
                <w:b w:val="0"/>
                <w:i w:val="0"/>
                <w:vanish w:val="0"/>
                <w:color w:val="000000"/>
                <w:sz w:val="20"/>
                <w:vertAlign w:val="baseline"/>
              </w:rPr>
            </w:pP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https://www.eufunds.bg/sites/default/files/uploads/eip/docs/2021-HEC1.pdf</w:t>
            </w:r>
          </w:p>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 centralised electronic system – CAIS EEP – has been built and is functioning.</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According to Art. 39a of the PPA, it is used in the awarding of public contracts, including through a dynamic system for purchase, a framework agreement and a qualification system, as well as in competition for a project.</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Since 1st of January 2020 the use of CAIS EPP is obligatory for some groups of contracting authorities and from the 14th of June 2020 for all the contracting authorities.</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system consists of 32 modules, part of which are obligatory for the contracting authorities to use: These include: e-Registration, e-Notification, e-Sender, e-Access, ESPD, Information exchange, e-Submission, e-Opening, Dynamic Purchasing System, Qualification system, Mini competition within Framework Agreement, e-Catalogue, e-Invoicing etc.</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Trainings for working with CAIS EPP have been conducted, addressing  different target groups. Provision of practical assistance to system users is also ensured, including through the User Service Center established in 2019.</w:t>
            </w:r>
          </w:p>
        </w:tc>
      </w:tr>
      <w:tr>
        <w:tblPrEx>
          <w:tblW w:w="0pt" w:type="auto"/>
          <w:tblLayout w:type="fixed"/>
        </w:tblPrEx>
        <w:trPr>
          <w:cantSplit w:val="0"/>
          <w:trHeight w:hRule="auto" w:val="0"/>
          <w:tblHeader w:val="0"/>
        </w:trPr>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3. Arrangements to ensure monitoring and analysis of the data by the competent national authorities in accordance with article 83 (2) of  directive 2014/24/EU and article 99  (2) of directive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Centralized Automated Information System‚‘Electronic Public Procurement“(CAIS EPP)</w:t>
            </w:r>
          </w:p>
          <w:p w:rsidR="00A77B3E">
            <w:pPr>
              <w:spacing w:before="100" w:after="0"/>
              <w:jc w:val="start"/>
              <w:rPr>
                <w:rFonts w:ascii="Times New Roman" w:eastAsia="Times New Roman" w:hAnsi="Times New Roman" w:cs="Times New Roman"/>
                <w:b w:val="0"/>
                <w:i w:val="0"/>
                <w:vanish w:val="0"/>
                <w:color w:val="000000"/>
                <w:sz w:val="20"/>
                <w:vertAlign w:val="baseline"/>
              </w:rPr>
            </w:pP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https://www.eop.bg</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w:t>
              <w:tab/>
              <w:t xml:space="preserve">CAIS EPP – e-Registration: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https://app.eop.bg/today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w:t>
              <w:tab/>
              <w:t>CAIS EPP – Bulletin:</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https://app.eop.bg/today/reporting/bulletin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w:t>
              <w:tab/>
              <w:t>CAIS EPP – Statistics:</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https://app.eop.bg/today/reporting/statistics</w:t>
            </w:r>
          </w:p>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system consists of 32 modules, part of which are obligatory for the contracting authorities to use: These include: e-Registration, e-Notification, e-Sender, e-Access, ESPD, Information exchange, e-Submission, e-Opening, Dynamic Purchasing System, Qualification system, Mini competition within Framework Agreement, e-Catalogue, e-Invoicing etc.</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Trainings for working with CAIS EPP have been conducted, addressing different target groups. Provision of practical assistance to system users is also ensured, including through the User Service Center established in 2019.</w:t>
            </w:r>
          </w:p>
        </w:tc>
      </w:tr>
      <w:tr>
        <w:tblPrEx>
          <w:tblW w:w="0pt" w:type="auto"/>
          <w:tblLayout w:type="fixed"/>
        </w:tblPrEx>
        <w:trPr>
          <w:cantSplit w:val="0"/>
          <w:trHeight w:hRule="auto" w:val="0"/>
          <w:tblHeader w:val="0"/>
        </w:trPr>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4. Arrangements to make the results of the analysis available to the public in accordance with article 83 (3) of directive 2014/24/EU and article 99 (3) directive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Register of public procurements conducted before the obligatory use of CAIS EPP:</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https://www.aop.bg </w:t>
            </w:r>
          </w:p>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See the information for criteria 1-4.</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 addition, art. 229 (2), p. 14 and 24 and (9) of the PPA and art. 114 (5) of the Rules on the Application of the PPA.</w:t>
            </w:r>
          </w:p>
        </w:tc>
      </w:tr>
      <w:tr>
        <w:tblPrEx>
          <w:tblW w:w="0pt" w:type="auto"/>
          <w:tblLayout w:type="fixed"/>
        </w:tblPrEx>
        <w:trPr>
          <w:cantSplit w:val="0"/>
          <w:trHeight w:hRule="auto" w:val="0"/>
          <w:tblHeader w:val="0"/>
        </w:trPr>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5. Arrangements to ensure that all information pointing to suspected bid-rigging situations is communicated to the competent national bodies in accordance with Article 83(2) of Directive 2014/24/EU and Article 99(2) of Directive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Public Procurement Act (PPA) – art. 106, (2) and (7),</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Rules on the application of the Public procurement Act (RAPPA) – Annex 3 to art. 114, al. 2 (new SG, 29/2020 in force 1st of April 2020), part B, p.17</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Protection of competition act</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https://www.cpc.bg/General/Legislation.aspx</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See art. 106 (2) and (7) of the PPA and Annex 3 to art. 114 (2) of the Rules on the application of the PPA (new – SG 29/2020 in force from 01.04.2020), part B, p. 17.</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Art. 15 and other relevant texts of the Protection of Competition Act.</w:t>
            </w:r>
          </w:p>
          <w:p w:rsidR="00A77B3E">
            <w:pPr>
              <w:spacing w:before="100" w:after="0"/>
              <w:jc w:val="start"/>
              <w:rPr>
                <w:rFonts w:ascii="Times New Roman" w:eastAsia="Times New Roman" w:hAnsi="Times New Roman" w:cs="Times New Roman"/>
                <w:b w:val="0"/>
                <w:i w:val="0"/>
                <w:vanish w:val="0"/>
                <w:color w:val="000000"/>
                <w:sz w:val="20"/>
                <w:vertAlign w:val="baseline"/>
              </w:rPr>
            </w:pPr>
          </w:p>
        </w:tc>
      </w:tr>
      <w:tr>
        <w:tblPrEx>
          <w:tblW w:w="0pt" w:type="auto"/>
          <w:tblLayout w:type="fixed"/>
        </w:tblPrEx>
        <w:trPr>
          <w:cantSplit w:val="0"/>
          <w:trHeight w:hRule="auto" w:val="0"/>
          <w:tblHeader w:val="0"/>
        </w:trPr>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3. Effective application and implementation of the Charter of Fundamental Rights</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Effective mechanisms are in place to ensure compliance with the Charter of Fundamental Rights of the European Union ('the Charter') which include: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Arrangements to ensure compliance of the programmes supported by the Funds and their implementation with the relevant provisions of the Charter.</w:t>
            </w:r>
          </w:p>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Guidelines for application of the EU Charter of Fundamental Rights by the for the managing, controlling and auditing authorities under the EU funded programmes co-financed under ERDF, ECF+, CF, FTF, EAFRD, AMIF, ISF, BMVI for programing period 2021 – 2027, adopted with an Order of the Deputy Prime Minister responsible for the European funds and Minister of Finance № В-105/19.07.2022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https://www.eufunds.bg/bg/node/8223</w:t>
            </w:r>
          </w:p>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National Guidelines for application of the Charter are adopted. The purpose is to support the managing, controlling and auditing authorities under the EU programmes financed under ERDF, ECF+, CF, FTF, EAFRD, AMIF, ISF, BMVI in the practical application and observation of the Charter. The national authorities should develop and incorporate in their work procedures rules for verifying the rights from the Charter and report to the Monitoring committee (MC) the cases of non-compliance and complaints in the context of the implementation of the funds.</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guidelines include: Annex 1, which outlines the 3 stages of implementation of the funds, the responsible national authorities, as well as the applicable set of Charter rights to be guaranteed; Annex 2, through which a check is made for potential violation of the fundamental rights under the Charter in the performance of actions and/or the preparation of the documents and Annex 3, in which the competent authorities at the national level for EU fundamental rights are indicated. The requirements of the Guidelines and their annexes will be incorporated into the description of the program's management and control systems.</w:t>
            </w:r>
          </w:p>
        </w:tc>
      </w:tr>
      <w:tr>
        <w:tblPrEx>
          <w:tblW w:w="0pt" w:type="auto"/>
          <w:tblLayout w:type="fixed"/>
        </w:tblPrEx>
        <w:trPr>
          <w:cantSplit w:val="0"/>
          <w:trHeight w:hRule="auto" w:val="0"/>
          <w:tblHeader w:val="0"/>
        </w:trPr>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2. Reporting arrangements to the monitoring committee regarding cases of non-compliance of operations supported by the Funds with the Charter and complaints regarding the Charter submitted in accordance with the arrangements made pursuant to Article 69(7).</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Draft of decree of Council of Ministers (CoM) for establishment of MC of the Partnership Agreement (PA) of the Republic of Bulgaria (R Bulgaria) and programs financed by EFSM for 2021 –  2027 programming period.</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Guidelines for application of the Charter by the for the managing, controlling and auditing authorities under the EU funded programmes- ERDF, ECF+, CF, FTF, EAFRD, AMIF, ISF, BMVI for programing period 2021 – 2027, adopted with Order of the Deputy Prime Minister responsible for the European funds and Minister of Finance № В-105/19.07.2022</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https://www.eufunds.bg/bg/node/8223</w:t>
            </w:r>
          </w:p>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Reporting of complaints under the Charter and of cases of non-compliance of operations supported by the funds with the Charter to the MC will be regulated by decree of CoM for establishment of MCs of the PA of the R Bulgaria and the programs financed by the EFSM for the 2021- 2027 programming period. By 20.07.2022, draft decree is at final stage, and initiation of public discussions and interdepartmental coordination procedures are pending.</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The identified cases of non-compliance with the Charter in the context of EU funds will be reported by relevant MA, which should maintain up-to-date systematized information on the cases.</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Complaints received from citizens or other external sources/stakeholders regarding violations of the Charter rights in the process of the implementation of programs will be reviewed by relevant competent authority at national level and will be reported to MC by MA based on the information provided competent authorities that reviewed the complaints, in accordance with Annex 3. Competent authorities will maintain information on complaints received and the results of their consideration in accordance with their internal rules and procedures</w:t>
            </w:r>
          </w:p>
        </w:tc>
      </w:tr>
      <w:tr>
        <w:tblPrEx>
          <w:tblW w:w="0pt" w:type="auto"/>
          <w:tblLayout w:type="fixed"/>
        </w:tblPrEx>
        <w:trPr>
          <w:cantSplit w:val="0"/>
          <w:trHeight w:hRule="auto" w:val="0"/>
          <w:tblHeader w:val="0"/>
        </w:trPr>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4. Implementation and application of the United Nations Convention on the rights of persons with disabilities (UNCRPD) in accordance with Council Decision 2010/48/EC</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A national framework to ensure implementation of the UNCRPD is in place that includes: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Objectives with measurable goals, data collection and monitoring mechanisms.</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Persons with Disabilities Act and the Rules for its Implementation - https://www.mlsp.government.bg/normativni-aktove-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Information on the National Council for the Persons with Disabilities and all the documents for its functioning and PDA - https://saveti.government.bg/web/cc_11/1</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Information on the Monitoring committee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https://www.ombudsman.bg/pictures/Протокол%201.pdf</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https://mlsp.government.bg/uploads/38/khu/rms-6-11-2019-ap-2019-2020.pdf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https://mlsp.government.bg/strategicheski-dokumenti</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National framework that guarantees implementation of Convention includes PDA and RIPDA, Rules for activity and organization of work of National Council for persons with disabilities. The Council is consultative body to CoM with representatives of government, nationally representative organizations of and for persons with disabilities, nationally representative organizations of workers and employees, and national level representatives of employers' organizations and National Association of Municipalities in R Bulgaria. Information system for persons with disabilities was created, containing data on health, qualification, education, opportunities for social inclusion, professional realization, socio-economic status, demographics, etc. The data is used to monitor and analyze socio-economic status of persons with disabilities, to plan activities for the development of sector policies. There is available service Profile, allowing individual access to information on eligible services according to person's specific disability. National Strategy for Persons with Disabilities 2021-2030 and action plan for the strategy were adopted.</w:t>
            </w:r>
          </w:p>
        </w:tc>
      </w:tr>
      <w:tr>
        <w:tblPrEx>
          <w:tblW w:w="0pt" w:type="auto"/>
          <w:tblLayout w:type="fixed"/>
        </w:tblPrEx>
        <w:trPr>
          <w:cantSplit w:val="0"/>
          <w:trHeight w:hRule="auto" w:val="0"/>
          <w:tblHeader w:val="0"/>
        </w:trPr>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2. Arrangements to ensure that accessibility policy, legislation and standards are properly reflected in the preparation and implementation of the programmes.</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Guidelines on ensuring the respect for the UNCRPD by the for the managing, controlling and auditing authorities under the EU funded programmes co-financed under ERDF, ECF+, CF, FTF, EAFRD, AMIF, ISF, BMVI for programing period 2021 – 2027, adopted with Order of the deputy prime minister responsible for the European funds and minister of finance № В-105/19.07.2022</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https://www.eufunds.bg/bg/node/8224</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National Guidelines for ensuring respect for the Convention during the implementation of the programs have been approved. In the form of annex to the guidelines, checklists have been developed for the rights under the UNCRPD, applicable to the different stages and documents within the process of programming, management, monitoring and control of funds, as well as for checking potential violations of the UNCRPD to be applied by the authorities in the management and control system. The requirements of the Guidelines and their annexes will be incorporated into the description of the program's management and control systems.</w:t>
            </w:r>
          </w:p>
        </w:tc>
      </w:tr>
      <w:tr>
        <w:tblPrEx>
          <w:tblW w:w="0pt" w:type="auto"/>
          <w:tblLayout w:type="fixed"/>
        </w:tblPrEx>
        <w:trPr>
          <w:cantSplit w:val="0"/>
          <w:trHeight w:hRule="auto" w:val="0"/>
          <w:tblHeader w:val="0"/>
        </w:trPr>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3. Reporting arrangements to the monitoring committee regarding cases of non-compliance of operations supported by the Funds with the UNCRPD and complaints regarding the UNCRPD submitted in accordance with the arrangements made pursuant to Article 69(7).</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Draft of decree of CoM for establishment of MCs of the PA of the Republic of Bulgaria and the programs financed by the EFSM for the 2021 – 2027 programming period.</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Guidlines on ensuring the respect for the UNCRPD by the for the managing, controlling and auditing authorities under the EU funded programmes co-financed under ERDF, ECF+, CF, FTF, EAFRD, AMIF, ISF, BMVI for programing period 2021 – 2027, adopted with an Order of the Deputy Prime Minister responsible for the European funds and minister of Finance № В-105/19.07.2022</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 https://www.eufunds.bg/bg/node/8224</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Reporting of complaints under UNCRPD and of cases of non-compliance of operations supported by the funds with UNCRPD to the MC will be regulated by decree of the CoM for establishment of MCs of the PA of R Bulgaria and the programs financed by EFSM for 2021- 2027 programming period. By 20.07.2022, draft decree is at final stage, and initiation of public discussions and interdepartmental coordination procedures are pending. </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Identified cases of non-compliance with the UNCRPD in context of EU funds will be reported by the relevant MA, which should maintain up-to-date systematized information on these cases.</w:t>
            </w:r>
          </w:p>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Complaints received from citizens or other external sources/stakeholders regarding violations of UNCRPD rights in the process of the implementation of the programs will be reviewed by relevant competent authorities at national level and will be reported to the MC by the MA based on the information provided by competent authorities that have reviewed the complaints, in accordance with Annex 3. Competent authorities will maintain information on the complaints received and the results of their consideration in accordance with their internal rules and procedures.</w:t>
            </w:r>
          </w:p>
        </w:tc>
      </w:tr>
    </w:tbl>
    <w:p w:rsidR="00A77B3E">
      <w:pPr>
        <w:pStyle w:val="Heading1"/>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0"/>
          <w:vertAlign w:val="baseline"/>
        </w:rPr>
        <w:br w:type="page"/>
      </w:r>
      <w:bookmarkStart w:id="228" w:name="_Toc256000043"/>
      <w:r>
        <w:rPr>
          <w:rFonts w:ascii="Times New Roman" w:eastAsia="Times New Roman" w:hAnsi="Times New Roman" w:cs="Times New Roman"/>
          <w:b w:val="0"/>
          <w:i w:val="0"/>
          <w:vanish w:val="0"/>
          <w:color w:val="000000"/>
          <w:sz w:val="24"/>
          <w:vertAlign w:val="baseline"/>
        </w:rPr>
        <w:t>5. Programme authorities</w:t>
      </w:r>
      <w:bookmarkEnd w:id="228"/>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Reference: point (k) of Article 22(3) and Articles 71 and 84 CPR</w:t>
      </w:r>
    </w:p>
    <w:p w:rsidR="00A77B3E">
      <w:pPr>
        <w:pStyle w:val="Heading2"/>
        <w:spacing w:before="100" w:after="0"/>
        <w:jc w:val="start"/>
        <w:rPr>
          <w:rFonts w:ascii="Times New Roman" w:eastAsia="Times New Roman" w:hAnsi="Times New Roman" w:cs="Times New Roman"/>
          <w:b w:val="0"/>
          <w:i w:val="0"/>
          <w:vanish w:val="0"/>
          <w:color w:val="000000"/>
          <w:sz w:val="24"/>
          <w:vertAlign w:val="baseline"/>
        </w:rPr>
      </w:pPr>
      <w:bookmarkStart w:id="229" w:name="_Toc256000044"/>
      <w:r>
        <w:rPr>
          <w:rFonts w:ascii="Times New Roman" w:eastAsia="Times New Roman" w:hAnsi="Times New Roman" w:cs="Times New Roman"/>
          <w:b w:val="0"/>
          <w:i w:val="0"/>
          <w:vanish w:val="0"/>
          <w:color w:val="000000"/>
          <w:sz w:val="24"/>
          <w:vertAlign w:val="baseline"/>
        </w:rPr>
        <w:t>Table 10: Programme authorities</w:t>
      </w:r>
      <w:bookmarkEnd w:id="229"/>
    </w:p>
    <w:p w:rsidR="00A77B3E">
      <w:pPr>
        <w:spacing w:before="100" w:after="0"/>
        <w:jc w:val="start"/>
        <w:rPr>
          <w:rFonts w:ascii="Times New Roman" w:eastAsia="Times New Roman" w:hAnsi="Times New Roman" w:cs="Times New Roman"/>
          <w:b w:val="0"/>
          <w:i w:val="0"/>
          <w:vanish w:val="0"/>
          <w:color w:val="000000"/>
          <w:sz w:val="0"/>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3719"/>
        <w:gridCol w:w="4957"/>
        <w:gridCol w:w="1164"/>
        <w:gridCol w:w="3900"/>
        <w:gridCol w:w="1432"/>
      </w:tblGrid>
      <w:tr>
        <w:tblPrEx>
          <w:tblW w:w="100%" w:type="pct"/>
        </w:tblPrEx>
        <w:trPr>
          <w:cantSplit w:val="0"/>
          <w:trHeight w:hRule="auto" w:val="0"/>
          <w:tblHeader/>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Programme Authority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Name of the institution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Contact name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Position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Email</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Managing authority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International Project Directorate – Ministry of Interior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Maya Petkova</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Director of Directorate and Head of Managing Authority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dmp@mvr.bg</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Audit authority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Executive Agency Audit of European Union Funds - Ministry of Finance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Anna Petkova</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Executive Director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aeuf@minfin.bg</w:t>
            </w:r>
          </w:p>
        </w:tc>
      </w:tr>
      <w:tr>
        <w:tblPrEx>
          <w:tblW w:w="100%" w:type="pct"/>
        </w:tblPrEx>
        <w:trPr>
          <w:cantSplit w:val="0"/>
          <w:trHeight w:hRule="auto" w:val="0"/>
          <w:tblHeader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Body which receives payments from the Commission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International Projects Directorate – Ministry of Interior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Maya Petkova</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Director of Directorate and Head of Managing Authority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dmp@mvr.bg</w:t>
            </w:r>
          </w:p>
        </w:tc>
      </w:tr>
    </w:tbl>
    <w:p w:rsidR="00A77B3E">
      <w:pPr>
        <w:spacing w:before="100" w:after="0"/>
        <w:jc w:val="center"/>
        <w:rPr>
          <w:rFonts w:ascii="Times New Roman" w:eastAsia="Times New Roman" w:hAnsi="Times New Roman" w:cs="Times New Roman"/>
          <w:b w:val="0"/>
          <w:i w:val="0"/>
          <w:vanish w:val="0"/>
          <w:color w:val="000000"/>
          <w:sz w:val="20"/>
          <w:vertAlign w:val="baseline"/>
        </w:rPr>
        <w:sectPr>
          <w:headerReference w:type="even" r:id="rId91"/>
          <w:headerReference w:type="default" r:id="rId92"/>
          <w:footerReference w:type="even" r:id="rId93"/>
          <w:footerReference w:type="default" r:id="rId94"/>
          <w:headerReference w:type="first" r:id="rId95"/>
          <w:footerReference w:type="first" r:id="rId96"/>
          <w:type w:val="nextPage"/>
          <w:pgSz w:w="16838" w:h="11906" w:orient="landscape"/>
          <w:pgMar w:top="720" w:right="720" w:bottom="864" w:left="936" w:header="288" w:footer="72" w:gutter="0"/>
          <w:cols w:space="720"/>
          <w:noEndnote/>
          <w:docGrid w:linePitch="360"/>
        </w:sectPr>
      </w:pPr>
    </w:p>
    <w:p w:rsidR="00A77B3E">
      <w:pPr>
        <w:pStyle w:val="Heading1"/>
        <w:spacing w:before="100" w:after="0"/>
        <w:jc w:val="start"/>
        <w:rPr>
          <w:rFonts w:ascii="Times New Roman" w:eastAsia="Times New Roman" w:hAnsi="Times New Roman" w:cs="Times New Roman"/>
          <w:b w:val="0"/>
          <w:i w:val="0"/>
          <w:vanish w:val="0"/>
          <w:color w:val="000000"/>
          <w:sz w:val="24"/>
          <w:vertAlign w:val="baseline"/>
        </w:rPr>
      </w:pPr>
      <w:bookmarkStart w:id="230" w:name="_Toc256000045"/>
      <w:r>
        <w:rPr>
          <w:rFonts w:ascii="Times New Roman" w:eastAsia="Times New Roman" w:hAnsi="Times New Roman" w:cs="Times New Roman"/>
          <w:b w:val="0"/>
          <w:i w:val="0"/>
          <w:vanish w:val="0"/>
          <w:color w:val="000000"/>
          <w:sz w:val="24"/>
          <w:vertAlign w:val="baseline"/>
        </w:rPr>
        <w:t>6. Partnership</w:t>
      </w:r>
      <w:bookmarkEnd w:id="230"/>
    </w:p>
    <w:p w:rsidR="00A77B3E">
      <w:pPr>
        <w:spacing w:before="100" w:after="0"/>
        <w:jc w:val="star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24"/>
          <w:vertAlign w:val="baseline"/>
        </w:rPr>
        <w:t>Reference: point (h) of Article 22(3) CPR</w:t>
      </w:r>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0240"/>
      </w:tblGrid>
      <w:tr>
        <w:tblPrEx>
          <w:tblW w:w="100%" w:type="pct"/>
          <w:tblLayout w:type="fixed"/>
        </w:tblPrEx>
        <w:trPr>
          <w:cantSplit w:val="0"/>
          <w:trHeight w:val="160"/>
        </w:trPr>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0"/>
                <w:vertAlign w:val="baseline"/>
              </w:rPr>
            </w:pP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partnership principle is widely used in the preparation, implementation, monitoring and evaluation of the Programme under the Asylum, Migration and Integration Fund (AMIF). The partnership is applied through: cooperation with the competent authorities, including their participation in the Thematic Working Group (TWG) for the preparation of the Programme and the Monitoring Committee (MC), participation in the inter-institutional working groups for the elaboration of the CPR programmes and close cooperation with the European Commission (EC) at each stage of the process.</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With Decision № 196 from 11th of April 2019 of the Council of Ministers of the Republic of Bulgaria, the Ministry of Interior (MoI) was designated as the leading institution for the elaboration of the three programmes in the Home Affairs area.</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this regard, the International Projects Directorate of the MoI has started a procedure for establishing a TWG for the preparation of the Programme under the Asylum, Migration and Integration Fund for the 2021 – 2027 programming period.</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 xml:space="preserve">In accordance with the partnership principle, based on Art. 8 of the Common Provision Regulation (CPR), an invitation to participate in the TWG was extended to the competent organisations at national level in the field of migration and asylum. Another invitation was extended to the non-profit organisations, participating in the Monitoring Committees under the Programme 2014 – 2020. </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addition, a call was published on the webpage of the financial instrument for the 2021 – 2027 period for the selection for participation in the TWG of non-profit legal entities of public benefit, international organisations and institutions, working in the field of support of TCNs, seeking and receiving international protection; or in the field of the legal migration of TCNs; or in the field of the integration of TCNs receiving international protection; or in the field of education and protection; or in the field of the returning of TCNs to their country of origin.</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With ordinance of the Minister of the Interior, a TWG was set up for the preparation of the Programme under the Asylum, Migration and Integration Fund for the 2021 – 2027 period, chaired by the Deputy Minister of Interior with competence and functions for coordination of the use of the EU funding relevant to the Ministry of Interior` activity. The Thematic Working Group includes representatives of the relevant stakeholders working in the field of asylum and migration – public authorities (Central Coordination Unit within Council of Ministers; State Agency for Refugees; Migration Directorate at the Ministry of Interior, General Directorate Border Police at the Ministry of Interior, Ministry of Labor and Social Policy, Ministry of Education and Science; Executive Agency “Programme Education”; Ministry of Regional Development and Public Works; Agency for Social Assistance; State Agency for Child Protection, National Commission for Combating Trafficking in Human Beings), international and non-governmental organisations (National Association of the Municipalities in Republic of Bulgaria; Caritas Bulgaria, International organisation for Migration in Bulgaria; UNHCR Bulgaria, UNICEF, Bulgarian Red Cross; Bulgarian Council on Refugees and Migrants; European Institute Foundation), the academic community (University of National and World Economy). The Bulgarian Ombudsman representatives were included in the Thematic WG for the preparation of the AMIF Programme. Other stakeholders could participate or be consulted on an ad-hoc basis. </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the period January 2020 – December 2021 4 meetings of the TWG were held. Due to the state of emergency in Bulgaria after March 2020 and the subsequent restrictions imposed in relation to the spread of COVID-19, non-attendance discussions on the Programme were held and decisions were taken by written procedure.  During the consultation phase for the preparation of the Programme, partner`s feedback was discussed and if relevant was reflected in the draft Programme. Actions in the SOs of the draft Programme are included on the basis of proposals submitted by the members of the TWG of the preparation of the Programme. All EC comments are sent to the members of the TWG and their feedback is reflected in the Programme if applicable. Before each round of submission of the Programme, a written procedure of the TWG for the preparation of the AMIF Programme is conducted. The draft Programme is reviewed by the TWG before submission to the EC and if necessary a meeting is also conducted.</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addition, a public consultation of the AMIF Programme was held with participation of all stakeholders.</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With Decision № 712 from 6th of October 2020 of the Council of Ministers of the Republic of Bulgaria, the International Projects Directorate was designated as Managing Authority (MA) of the Programme under the Asylum, Migration and Integration Fund for the 2021 – 2027 programming period.</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accordance with the provisions of Art. 39 of the CPR, a Monitoring Committee shall be established through a transparent process and in compliance with the principle of balanced representation of the relevant public authorities and the representatives of the partners. </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accordance with the partnership principle, based on Art. 8 of the CPR an invitation to participate in the MC will be extended to the competent authorities and organisations at national level in the field of migration and asylum. In order to ensure representation of all relevant stakeholders the MA can invite representatives of organisations not participating in the MC as well as those not receiving support from the Fund to discuss topics related to specific issues or various initiatives. The practical experience and expertise of these entities is deemed valuable for the implementation and evaluation of the envisaged activities.</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Respect of Privacy and Human Rights also play an important role in the projects and where this is sensitive, particular attention is also to be paid to it by involving relevant partners in the development, implementation and monitoring phase for the different aspects, including ethical, legal and privacy related of the selected projects linked to AI under the various specific objectives.</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MC of the AMIF Programme shall be established by an ordinance of the Deputy Minister of Interior and shall be chaired by the Head of the MA. The representatives of the respective institutions shall be designated on the basis of criteria predefined and approved by the MA, and developed in accordance with Art. 39(1) of the CPR. EC and the Audit Authority representatives of the Commission shall participate in the work of the MC as observers. </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list of Committee members shall be published on the website, as per Art. 49, (1) of the CPR.</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work of the MC will be regulated by Internal Rules, that shall be adopted at its first meeting. These rules define the powers and responsibilities of the chairperson and of the Committee members and that their behavior as well as that of the observers is based on the following principles: legality, selflessness, impartiality, independence, objectivity, publicity, responsibility and professional conduct. </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MC shall assemble at least two times annually (in person or via videoconference, depending on the current situation) and, if necessary, ad-hoc.</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functions of the MC shall be in compliance with the provisions of Art. 40 (1) and (2) of the CPR. The Committee shall examine the Programme implementation in the of achieving of the milestones and targets as well as any issues that affect the performance of the Programme and the measures taken to address those issues, including irregularities. The MC shall also examine the contribution of the Programme to tackling the challenges identified in the relevant country-specific recommendations that are linked to the implementation of the Programme; the implementation of communication and visibility actions and last, but not least the progress made in carrying out evaluation, syntheses of evaluation and the follow-up given to findings. In addition, the Committee shall approve any proposal by the MA for the amendments of the Programme as well as the annual performance report. </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implementation of the AMIF Programme shall follow the same principles of partnership as in the process of its preparation. The Managing authority shall ensure wide publicity for the partners by providing relevant information on Ministry of Interior website, as well as by holding regular information events open to all stakeholders. The Committee shall also play a primary role in monitoring of the progress of the implementation of the AMIF Programme and of the future development, consulting and/ or decision-making related to the revision of the Programme and/or the approval of the monitoring reports.</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addition, the Management and Monitoring Information System will continue to be used to monitor the indicators and information needed to trace the progress towards the objectives agreed upon in the Programme.</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complementarity of the Programme and the respective actions to other policies is carried out at the programming stage via the participation of representatives of the Ministry of Interior in the inter-institutional TWGs for the elaboration of the other programmes included in the CPR as well as their representatives’ participation in the preparation of Home Affairs programmes. Currently, experts from the International Projects Directorate are participating in 14 TWGs for the elaboration of EU funded programmes and of programmes for territorial cooperation of the Republic of Bulgaria for the 2021-2027 programming period; and for the preparation of the Partnership Agreement for the 2021-2027 programming period.</w:t>
            </w:r>
          </w:p>
          <w:p w:rsidR="00A77B3E">
            <w:pPr>
              <w:spacing w:before="100" w:after="0"/>
              <w:jc w:val="start"/>
              <w:rPr>
                <w:rFonts w:ascii="Times New Roman" w:eastAsia="Times New Roman" w:hAnsi="Times New Roman" w:cs="Times New Roman"/>
                <w:b w:val="0"/>
                <w:i w:val="0"/>
                <w:vanish w:val="0"/>
                <w:color w:val="000000"/>
                <w:sz w:val="6"/>
                <w:vertAlign w:val="baseline"/>
              </w:rPr>
            </w:pPr>
          </w:p>
          <w:p w:rsidR="00A77B3E">
            <w:pPr>
              <w:spacing w:before="100" w:after="0"/>
              <w:jc w:val="start"/>
              <w:rPr>
                <w:rFonts w:ascii="Times New Roman" w:eastAsia="Times New Roman" w:hAnsi="Times New Roman" w:cs="Times New Roman"/>
                <w:b w:val="0"/>
                <w:i w:val="0"/>
                <w:vanish w:val="0"/>
                <w:color w:val="000000"/>
                <w:sz w:val="6"/>
                <w:vertAlign w:val="baseline"/>
              </w:rPr>
            </w:pPr>
          </w:p>
        </w:tc>
      </w:tr>
    </w:tbl>
    <w:p w:rsidR="00A77B3E">
      <w:pPr>
        <w:pStyle w:val="Heading1"/>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231" w:name="_Toc256000046"/>
      <w:r>
        <w:rPr>
          <w:rFonts w:ascii="Times New Roman" w:eastAsia="Times New Roman" w:hAnsi="Times New Roman" w:cs="Times New Roman"/>
          <w:b w:val="0"/>
          <w:i w:val="0"/>
          <w:vanish w:val="0"/>
          <w:color w:val="000000"/>
          <w:sz w:val="24"/>
          <w:vertAlign w:val="baseline"/>
        </w:rPr>
        <w:t>7. Communication and visibility</w:t>
      </w:r>
      <w:bookmarkEnd w:id="231"/>
    </w:p>
    <w:p w:rsidR="00A77B3E">
      <w:pPr>
        <w:spacing w:before="100" w:after="0"/>
        <w:jc w:val="star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24"/>
          <w:vertAlign w:val="baseline"/>
        </w:rPr>
        <w:t>Reference: point (j) of Article 22(3) CPR</w:t>
      </w:r>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5.4pt" w:type="dxa"/>
          <w:end w:w="5.4pt" w:type="dxa"/>
        </w:tblCellMar>
      </w:tblPr>
      <w:tblGrid>
        <w:gridCol w:w="10240"/>
      </w:tblGrid>
      <w:tr>
        <w:tblPrEx>
          <w:tblW w:w="100%" w:type="pct"/>
          <w:tblLayout w:type="fixed"/>
        </w:tblPrEx>
        <w:trPr>
          <w:cantSplit w:val="0"/>
          <w:trHeight w:val="160"/>
        </w:trPr>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start"/>
              <w:rPr>
                <w:rFonts w:ascii="Times New Roman" w:eastAsia="Times New Roman" w:hAnsi="Times New Roman" w:cs="Times New Roman"/>
                <w:b w:val="0"/>
                <w:i w:val="0"/>
                <w:vanish w:val="0"/>
                <w:color w:val="000000"/>
                <w:sz w:val="0"/>
                <w:vertAlign w:val="baseline"/>
              </w:rPr>
            </w:pP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aim of the communication approach is to promote and communicate the fund and the added value of EU intervention, the Programme and its goals, results and good practices among the general public, the non-profit legal entities, the public authorities engaged in the management of EU funds in Bulgaria, the academic community, etc.</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Among the objectives of the envisaged communication measures is to guarantee the transparency and visibility of the Managing Authority (MA) activities, to increase the awareness and competence of the beneficiaries in the implementation of projects, to raise the awareness among the target audience of what is achieved with EU financial support.</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target audience includes: the beneficiaries of the Programme and potential ones, citizens, non-profit legal entities, the academic community, the administration engaged in the management of European funds in Bulgaria.</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measures related to communication and visibility in the programming period 2021-2027 will fully follow the provisions of the Common Provisions Regulation (CPR) in this area.</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MA has appointed a communication officer who is responsible for the three Home Affairs programmes. The MA participates in the INFORM Network where interacts with other Member States and participates in trainings, exchanges experience and shares good practices.</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Appropriate and time-tested in the practice of the MA communication channels will be used, through which the relevant target audience will be reached and publicity and visibility of the initiatives under the Programme will be ensured.</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MA uses the following channels to communicate with the relevant stakeholders:</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1. The MA's website is the main communication channel through which the information reaches the widest range of users. Information on the programme covering the programme’s objectives, available funding opportunities, list of operations selected for support and achievements will be available.</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published documents will be in open, machine-readable formats, which will allow data to be sorted, searched, extracted, compared and reused.</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 addition, short videos can be published on the website and on the Facebook page to promote success stories from national and EU projects supported under the Programme.</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2. Information days for potential beneficiaries will be held where clarifications and guidance for the elaboration of the project proposals will be given as well as identified issues will be discussed. Furthermore, public events will be organised during the implementation of the Programme.</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3. Facebook is an additional communication channel where on a separate page for the Programme news and announcements for different events and initiatives of the MA, good practices, etc. will be published.</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4. The Information system for management and monitoring of EU funds in Bulgaria – UMIS 2020 enables potential beneficiaries to search for and apply under calls for project proposals, and, on the other hand, allows the MA to evaluate project proposals and monitor their implementation.</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5. Up-to-date information about the Programme, its implementation, MA initiatives, documents, etc. will be published on the Unified Information Portal for general information for the implementation and management of the EU Funds in Bulgaria (www.eufunds.bg).</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The implementation of the measures set for communication and visibility will be monitored and evaluated regularly. The aim is to ensure the quality of the communication process, identify weaknesses and strengths and take corrective actions. In this regard the following indicators shall be applied:</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·Number of events, incl. online (opening/closing events, information days, trainings, Monitoring Committee meetings and etc.) – 15 (Target 2029);</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·Number of attendees (physical and online) – 300 (Target 2029);</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·Number of publications on the website and social networks – 480 (Target 2029);</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·Number of visitors/readers/followers in the social networks – 200 (Target 2029);</w:t>
            </w: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·Raising the level of awareness of the target audience about the EU policy and the Funds/Programmes as a result of the events/publications – 25 % (Target 2029).</w:t>
            </w:r>
          </w:p>
          <w:p w:rsidR="00A77B3E">
            <w:pPr>
              <w:spacing w:before="100" w:after="0"/>
              <w:jc w:val="start"/>
              <w:rPr>
                <w:rFonts w:ascii="Times New Roman" w:eastAsia="Times New Roman" w:hAnsi="Times New Roman" w:cs="Times New Roman"/>
                <w:b w:val="0"/>
                <w:i w:val="0"/>
                <w:vanish w:val="0"/>
                <w:color w:val="000000"/>
                <w:sz w:val="24"/>
                <w:vertAlign w:val="baseline"/>
              </w:rPr>
            </w:pP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 xml:space="preserve">Under the Technical assistance an amount of EUR </w:t>
            </w:r>
            <w:del w:id="232" w:author="SFC2021" w:date="2025-03-20T13:44:30Z">
              <w:r>
                <w:rPr>
                  <w:rFonts w:ascii="Times New Roman" w:eastAsia="Times New Roman" w:hAnsi="Times New Roman" w:cs="Times New Roman"/>
                  <w:b w:val="0"/>
                  <w:i w:val="0"/>
                  <w:vanish w:val="0"/>
                  <w:color w:val="000000"/>
                  <w:sz w:val="24"/>
                  <w:vertAlign w:val="baseline"/>
                </w:rPr>
                <w:delText>186 504,71</w:delText>
              </w:r>
            </w:del>
            <w:ins w:id="233" w:author="SFC2021" w:date="2025-03-20T13:44:30Z">
              <w:r>
                <w:rPr>
                  <w:rFonts w:ascii="Times New Roman" w:eastAsia="Times New Roman" w:hAnsi="Times New Roman" w:cs="Times New Roman"/>
                  <w:b w:val="0"/>
                  <w:i w:val="0"/>
                  <w:vanish w:val="0"/>
                  <w:color w:val="000000"/>
                  <w:sz w:val="24"/>
                  <w:vertAlign w:val="baseline"/>
                </w:rPr>
                <w:t>223 943,02</w:t>
              </w:r>
            </w:ins>
            <w:r>
              <w:rPr>
                <w:rFonts w:ascii="Times New Roman" w:eastAsia="Times New Roman" w:hAnsi="Times New Roman" w:cs="Times New Roman"/>
                <w:b w:val="0"/>
                <w:i w:val="0"/>
                <w:vanish w:val="0"/>
                <w:color w:val="000000"/>
                <w:sz w:val="24"/>
                <w:vertAlign w:val="baseline"/>
              </w:rPr>
              <w:t xml:space="preserve"> is foreseen for communication and visibility measures. Such measures will also be included within the projects implemented under the AMIF 2021-2027 Programme.</w:t>
            </w:r>
          </w:p>
          <w:p w:rsidR="00A77B3E">
            <w:pPr>
              <w:spacing w:before="100" w:after="0"/>
              <w:jc w:val="start"/>
              <w:rPr>
                <w:rFonts w:ascii="Times New Roman" w:eastAsia="Times New Roman" w:hAnsi="Times New Roman" w:cs="Times New Roman"/>
                <w:b w:val="0"/>
                <w:i w:val="0"/>
                <w:vanish w:val="0"/>
                <w:color w:val="000000"/>
                <w:sz w:val="6"/>
                <w:vertAlign w:val="baseline"/>
              </w:rPr>
            </w:pPr>
          </w:p>
          <w:p w:rsidR="00A77B3E">
            <w:pPr>
              <w:spacing w:before="100" w:after="0"/>
              <w:jc w:val="start"/>
              <w:rPr>
                <w:rFonts w:ascii="Times New Roman" w:eastAsia="Times New Roman" w:hAnsi="Times New Roman" w:cs="Times New Roman"/>
                <w:b w:val="0"/>
                <w:i w:val="0"/>
                <w:vanish w:val="0"/>
                <w:color w:val="000000"/>
                <w:sz w:val="6"/>
                <w:vertAlign w:val="baseline"/>
              </w:rPr>
            </w:pPr>
          </w:p>
        </w:tc>
      </w:tr>
    </w:tbl>
    <w:p w:rsidR="00A77B3E">
      <w:pPr>
        <w:pStyle w:val="Heading1"/>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234" w:name="_Toc256000047"/>
      <w:r>
        <w:rPr>
          <w:rFonts w:ascii="Times New Roman" w:eastAsia="Times New Roman" w:hAnsi="Times New Roman" w:cs="Times New Roman"/>
          <w:b w:val="0"/>
          <w:i w:val="0"/>
          <w:vanish w:val="0"/>
          <w:color w:val="000000"/>
          <w:sz w:val="24"/>
          <w:vertAlign w:val="baseline"/>
        </w:rPr>
        <w:t>8. Use of unit costs, lump sums, flat rates and financing not linked to costs</w:t>
      </w:r>
      <w:bookmarkEnd w:id="234"/>
    </w:p>
    <w:p w:rsidR="00A77B3E">
      <w:pPr>
        <w:spacing w:before="100" w:after="0"/>
        <w:jc w:val="star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24"/>
          <w:vertAlign w:val="baseline"/>
        </w:rPr>
        <w:t>Reference: Articles 94 and 95 CPR</w:t>
      </w:r>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9443"/>
        <w:gridCol w:w="432"/>
        <w:gridCol w:w="365"/>
      </w:tblGrid>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Intended use of Articles 94 and 95 CPR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Yes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No</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From the adoption, the programme will make use of reimbursement of the Union contribution based on unit costs, lump sums and flat rates under the priority according to Article 94 CPR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From the adoption, the programme will make use of reimbursement of the Union contribution based on financing not linked to costs according to Article 95 CPR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r>
    </w:tbl>
    <w:p w:rsidR="00A77B3E">
      <w:pPr>
        <w:spacing w:before="100" w:after="0"/>
        <w:jc w:val="center"/>
        <w:rPr>
          <w:rFonts w:ascii="Times New Roman" w:eastAsia="Times New Roman" w:hAnsi="Times New Roman" w:cs="Times New Roman"/>
          <w:b w:val="0"/>
          <w:i w:val="0"/>
          <w:vanish w:val="0"/>
          <w:color w:val="000000"/>
          <w:sz w:val="20"/>
          <w:vertAlign w:val="baseline"/>
        </w:rPr>
        <w:sectPr>
          <w:headerReference w:type="even" r:id="rId97"/>
          <w:headerReference w:type="default" r:id="rId98"/>
          <w:footerReference w:type="even" r:id="rId99"/>
          <w:footerReference w:type="default" r:id="rId100"/>
          <w:headerReference w:type="first" r:id="rId101"/>
          <w:footerReference w:type="first" r:id="rId102"/>
          <w:type w:val="nextPage"/>
          <w:pgSz w:w="11906" w:h="16838" w:orient="portrait"/>
          <w:pgMar w:top="720" w:right="936" w:bottom="864" w:left="720" w:header="0" w:footer="72" w:gutter="0"/>
          <w:cols w:space="720"/>
          <w:noEndnote/>
          <w:docGrid w:linePitch="360"/>
        </w:sectPr>
      </w:pPr>
    </w:p>
    <w:p w:rsidR="00A77B3E">
      <w:pPr>
        <w:pStyle w:val="Heading1"/>
        <w:spacing w:before="100" w:after="0"/>
        <w:jc w:val="start"/>
        <w:rPr>
          <w:rFonts w:ascii="Times New Roman" w:eastAsia="Times New Roman" w:hAnsi="Times New Roman" w:cs="Times New Roman"/>
          <w:b w:val="0"/>
          <w:i w:val="0"/>
          <w:vanish w:val="0"/>
          <w:color w:val="000000"/>
          <w:sz w:val="24"/>
          <w:vertAlign w:val="baseline"/>
        </w:rPr>
      </w:pPr>
      <w:bookmarkStart w:id="235" w:name="_Toc256000048"/>
      <w:r>
        <w:rPr>
          <w:rFonts w:ascii="Times New Roman" w:eastAsia="Times New Roman" w:hAnsi="Times New Roman" w:cs="Times New Roman"/>
          <w:b w:val="0"/>
          <w:i w:val="0"/>
          <w:vanish w:val="0"/>
          <w:color w:val="000000"/>
          <w:sz w:val="24"/>
          <w:vertAlign w:val="baseline"/>
        </w:rPr>
        <w:t>Appendix 1: Union contribution based on unit costs, lump sums and flat rates</w:t>
      </w:r>
      <w:bookmarkEnd w:id="235"/>
    </w:p>
    <w:p w:rsidR="00A77B3E">
      <w:pPr>
        <w:pStyle w:val="Heading2"/>
        <w:spacing w:before="100" w:after="0"/>
        <w:jc w:val="start"/>
        <w:rPr>
          <w:rFonts w:ascii="Times New Roman" w:eastAsia="Times New Roman" w:hAnsi="Times New Roman" w:cs="Times New Roman"/>
          <w:b w:val="0"/>
          <w:i w:val="0"/>
          <w:vanish w:val="0"/>
          <w:color w:val="000000"/>
          <w:sz w:val="24"/>
          <w:vertAlign w:val="baseline"/>
        </w:rPr>
      </w:pPr>
      <w:bookmarkStart w:id="236" w:name="_Toc256000049"/>
      <w:r>
        <w:rPr>
          <w:rFonts w:ascii="Times New Roman" w:eastAsia="Times New Roman" w:hAnsi="Times New Roman" w:cs="Times New Roman"/>
          <w:b w:val="0"/>
          <w:i w:val="0"/>
          <w:vanish w:val="0"/>
          <w:color w:val="000000"/>
          <w:sz w:val="24"/>
          <w:vertAlign w:val="baseline"/>
        </w:rPr>
        <w:t>A. Summary of the main elements</w:t>
      </w:r>
      <w:bookmarkEnd w:id="236"/>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2894"/>
        <w:gridCol w:w="1497"/>
        <w:gridCol w:w="1298"/>
        <w:gridCol w:w="1996"/>
        <w:gridCol w:w="1298"/>
        <w:gridCol w:w="1996"/>
        <w:gridCol w:w="1498"/>
        <w:gridCol w:w="1198"/>
        <w:gridCol w:w="1497"/>
      </w:tblGrid>
      <w:tr>
        <w:tblPrEx>
          <w:tblW w:w="100%" w:type="pct"/>
        </w:tblPrEx>
        <w:trPr>
          <w:cantSplit w:val="0"/>
          <w:trHeight w:hRule="auto" w:val="0"/>
          <w:tblHeader/>
        </w:trPr>
        <w:tc>
          <w:tcPr>
            <w:tcW w:w="14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Specific objective</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Estimated proportion of the total financial allocation within the specific objective to which the SCO will be applied in %</w:t>
            </w:r>
          </w:p>
        </w:tc>
        <w:tc>
          <w:tcPr>
            <w:tcW w:w="16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Type(s) of operation covered</w:t>
            </w:r>
          </w:p>
        </w:tc>
        <w:tc>
          <w:tcPr>
            <w:tcW w:w="16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Indicator triggering reimbursement (2)</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Unit of measurement for the indicator triggering reimbursement</w:t>
            </w:r>
          </w:p>
        </w:tc>
        <w:tc>
          <w:tcPr>
            <w:tcW w:w="6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Type of SCO (standard scale of unit costs, lump sums or flat rates)</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Amount (in EUR) or percentage (in case of flat rates) of the SCO</w:t>
            </w:r>
          </w:p>
        </w:tc>
      </w:tr>
      <w:tr>
        <w:tblPrEx>
          <w:tblW w:w="100%" w:type="pct"/>
        </w:tblPrEx>
        <w:trPr>
          <w:cantSplit w:val="0"/>
          <w:trHeight w:hRule="auto" w:val="0"/>
          <w:tblHeader/>
        </w:trPr>
        <w:tc>
          <w:tcPr>
            <w:tcW w:w="14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Code(1)</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Description</w:t>
            </w:r>
          </w:p>
        </w:tc>
        <w:tc>
          <w:tcPr>
            <w:tcW w:w="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Code(2)</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Description</w:t>
            </w: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6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r>
    </w:tbl>
    <w:p w:rsidR="00A77B3E">
      <w:pPr>
        <w:spacing w:before="100" w:after="0"/>
        <w:jc w:val="star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(1) This refers to the code in Annex VI of the AMIF, BMVI and ISF Regulations</w:t>
      </w:r>
    </w:p>
    <w:p w:rsidR="00A77B3E">
      <w:pPr>
        <w:spacing w:before="100" w:after="0"/>
        <w:jc w:val="star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(2) This refers to the code of a common indicator, if applicable</w:t>
      </w:r>
    </w:p>
    <w:p w:rsidR="00A77B3E">
      <w:pPr>
        <w:spacing w:before="100" w:after="0"/>
        <w:jc w:val="start"/>
        <w:rPr>
          <w:rFonts w:ascii="Times New Roman" w:eastAsia="Times New Roman" w:hAnsi="Times New Roman" w:cs="Times New Roman"/>
          <w:b w:val="0"/>
          <w:i w:val="0"/>
          <w:vanish w:val="0"/>
          <w:color w:val="000000"/>
          <w:sz w:val="24"/>
          <w:vertAlign w:val="baseline"/>
        </w:rPr>
        <w:sectPr>
          <w:headerReference w:type="even" r:id="rId103"/>
          <w:headerReference w:type="default" r:id="rId104"/>
          <w:footerReference w:type="even" r:id="rId105"/>
          <w:footerReference w:type="default" r:id="rId106"/>
          <w:headerReference w:type="first" r:id="rId107"/>
          <w:footerReference w:type="first" r:id="rId108"/>
          <w:type w:val="nextPage"/>
          <w:pgSz w:w="16838" w:h="11906" w:orient="landscape"/>
          <w:pgMar w:top="720" w:right="720" w:bottom="864" w:left="936" w:header="288" w:footer="72" w:gutter="0"/>
          <w:cols w:space="720"/>
          <w:noEndnote/>
          <w:docGrid w:linePitch="360"/>
        </w:sectPr>
      </w:pPr>
    </w:p>
    <w:p w:rsidR="00A77B3E">
      <w:pPr>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Appendix 1: Union contribution based on unit costs, lump sums and flat rates</w:t>
      </w:r>
    </w:p>
    <w:p w:rsidR="00A77B3E">
      <w:pPr>
        <w:pStyle w:val="Heading2"/>
        <w:spacing w:before="100" w:after="0"/>
        <w:jc w:val="start"/>
        <w:rPr>
          <w:rFonts w:ascii="Times New Roman" w:eastAsia="Times New Roman" w:hAnsi="Times New Roman" w:cs="Times New Roman"/>
          <w:b w:val="0"/>
          <w:i w:val="0"/>
          <w:vanish w:val="0"/>
          <w:color w:val="000000"/>
          <w:sz w:val="24"/>
          <w:vertAlign w:val="baseline"/>
        </w:rPr>
      </w:pPr>
      <w:bookmarkStart w:id="237" w:name="_Toc256000050"/>
      <w:r>
        <w:rPr>
          <w:rFonts w:ascii="Times New Roman" w:eastAsia="Times New Roman" w:hAnsi="Times New Roman" w:cs="Times New Roman"/>
          <w:b w:val="0"/>
          <w:i w:val="0"/>
          <w:vanish w:val="0"/>
          <w:color w:val="000000"/>
          <w:sz w:val="24"/>
          <w:vertAlign w:val="baseline"/>
        </w:rPr>
        <w:t>B. Details by type of operation</w:t>
      </w:r>
      <w:bookmarkEnd w:id="237"/>
    </w:p>
    <w:p w:rsidR="00A77B3E">
      <w:pPr>
        <w:spacing w:before="100" w:after="0"/>
        <w:jc w:val="start"/>
        <w:rPr>
          <w:rFonts w:ascii="Times New Roman" w:eastAsia="Times New Roman" w:hAnsi="Times New Roman" w:cs="Times New Roman"/>
          <w:b w:val="0"/>
          <w:i w:val="0"/>
          <w:vanish w:val="0"/>
          <w:color w:val="000000"/>
          <w:sz w:val="24"/>
          <w:vertAlign w:val="baseline"/>
        </w:rPr>
        <w:sectPr>
          <w:headerReference w:type="even" r:id="rId109"/>
          <w:headerReference w:type="default" r:id="rId110"/>
          <w:headerReference w:type="first" r:id="rId111"/>
          <w:type w:val="nextPage"/>
          <w:pgSz w:w="16838" w:h="11906" w:orient="landscape"/>
          <w:pgMar w:top="720" w:right="720" w:bottom="864" w:left="936" w:header="288" w:footer="72" w:gutter="0"/>
          <w:cols w:space="720"/>
          <w:noEndnote/>
          <w:docGrid w:linePitch="360"/>
        </w:sectPr>
      </w:pPr>
    </w:p>
    <w:p w:rsidR="00A77B3E">
      <w:pPr>
        <w:pStyle w:val="Heading2"/>
        <w:spacing w:before="100" w:after="0"/>
        <w:jc w:val="start"/>
        <w:rPr>
          <w:rFonts w:ascii="TimesNewRoman" w:eastAsia="TimesNewRoman" w:hAnsi="TimesNewRoman" w:cs="TimesNewRoman"/>
          <w:b w:val="0"/>
          <w:i w:val="0"/>
          <w:vanish w:val="0"/>
          <w:color w:val="000000"/>
          <w:sz w:val="24"/>
          <w:vertAlign w:val="baseline"/>
        </w:rPr>
      </w:pPr>
      <w:bookmarkStart w:id="238" w:name="_Toc256000051"/>
      <w:r>
        <w:rPr>
          <w:rFonts w:ascii="TimesNewRoman" w:eastAsia="TimesNewRoman" w:hAnsi="TimesNewRoman" w:cs="TimesNewRoman"/>
          <w:b w:val="0"/>
          <w:i w:val="0"/>
          <w:vanish w:val="0"/>
          <w:color w:val="000000"/>
          <w:sz w:val="24"/>
          <w:vertAlign w:val="baseline"/>
        </w:rPr>
        <w:t>C. Calculation of the standard scale of unit costs, lump sums or flat rates</w:t>
      </w:r>
      <w:bookmarkEnd w:id="238"/>
    </w:p>
    <w:p w:rsidR="00A77B3E">
      <w:pPr>
        <w:pStyle w:val="Heading4"/>
        <w:spacing w:before="100" w:after="0"/>
        <w:jc w:val="start"/>
        <w:rPr>
          <w:rFonts w:ascii="TimesNewRoman" w:eastAsia="TimesNewRoman" w:hAnsi="TimesNewRoman" w:cs="TimesNewRoman"/>
          <w:b w:val="0"/>
          <w:i w:val="0"/>
          <w:vanish w:val="0"/>
          <w:color w:val="000000"/>
          <w:sz w:val="24"/>
          <w:vertAlign w:val="baseline"/>
        </w:rPr>
      </w:pPr>
      <w:bookmarkStart w:id="239" w:name="_Toc256000052"/>
      <w:r>
        <w:rPr>
          <w:rFonts w:ascii="TimesNewRoman" w:eastAsia="TimesNewRoman" w:hAnsi="TimesNewRoman" w:cs="TimesNewRoman"/>
          <w:b w:val="0"/>
          <w:i w:val="0"/>
          <w:vanish w:val="0"/>
          <w:color w:val="000000"/>
          <w:sz w:val="24"/>
          <w:vertAlign w:val="baseline"/>
        </w:rPr>
        <w:t>1. Source of data used to calculate the standard scale of unit costs, lump sums or flat rates (who produced, collected and recorded the data, where the data is stored, cut-off dates, validation, etc.)</w:t>
      </w:r>
      <w:bookmarkEnd w:id="239"/>
    </w:p>
    <w:p w:rsidR="00A77B3E">
      <w:pPr>
        <w:spacing w:before="100" w:after="0"/>
        <w:jc w:val="start"/>
        <w:rPr>
          <w:rFonts w:ascii="TimesNewRoman" w:eastAsia="TimesNewRoman" w:hAnsi="TimesNewRoman" w:cs="TimesNewRoman"/>
          <w:b w:val="0"/>
          <w:i w:val="0"/>
          <w:vanish w:val="0"/>
          <w:color w:val="000000"/>
          <w:sz w:val="12"/>
          <w:vertAlign w:val="baseline"/>
        </w:rPr>
      </w:pPr>
    </w:p>
    <w:tbl>
      <w:tblPr>
        <w:tblW w:w="99%"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0138"/>
      </w:tblGrid>
      <w:tr>
        <w:tblPrEx>
          <w:tblW w:w="99%" w:type="pct"/>
          <w:tblInd w:w="4pt" w:type="dxa"/>
        </w:tblPrEx>
        <w:trPr>
          <w:cantSplit w:val="0"/>
          <w:trHeight w:hRule="auto" w:val="0"/>
        </w:trPr>
        <w:tc>
          <w:tcPr>
            <w:tcW w:w="33%"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rsidR="00A77B3E">
            <w:pPr>
              <w:spacing w:before="100" w:after="0"/>
              <w:jc w:val="star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240" w:name="_Toc256000053"/>
      <w:r>
        <w:rPr>
          <w:rFonts w:ascii="Times New Roman" w:eastAsia="Times New Roman" w:hAnsi="Times New Roman" w:cs="Times New Roman"/>
          <w:b w:val="0"/>
          <w:i w:val="0"/>
          <w:vanish w:val="0"/>
          <w:color w:val="000000"/>
          <w:sz w:val="24"/>
          <w:vertAlign w:val="baseline"/>
        </w:rPr>
        <w:t>2. Please specify why the proposed method and calculation based on Article 94(2) CPR is relevant to the type of operation.</w:t>
      </w:r>
      <w:bookmarkEnd w:id="240"/>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99%"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0138"/>
      </w:tblGrid>
      <w:tr>
        <w:tblPrEx>
          <w:tblW w:w="99%" w:type="pct"/>
          <w:tblInd w:w="4pt" w:type="dxa"/>
        </w:tblPrEx>
        <w:trPr>
          <w:cantSplit w:val="0"/>
          <w:trHeight w:hRule="auto" w:val="0"/>
        </w:trPr>
        <w:tc>
          <w:tcPr>
            <w:tcW w:w="33%"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rsidR="00A77B3E">
            <w:pPr>
              <w:spacing w:before="100" w:after="0"/>
              <w:jc w:val="star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241" w:name="_Toc256000054"/>
      <w:r>
        <w:rPr>
          <w:rFonts w:ascii="Times New Roman" w:eastAsia="Times New Roman" w:hAnsi="Times New Roman" w:cs="Times New Roman"/>
          <w:b w:val="0"/>
          <w:i w:val="0"/>
          <w:vanish w:val="0"/>
          <w:color w:val="000000"/>
          <w:sz w:val="24"/>
          <w:vertAlign w:val="baseline"/>
        </w:rPr>
        <w:t>3. Please specify how the calculations were made, in particular including any assumptions made in terms of quality or quantities. Where relevant, statistical evidence and benchmarks should be used and, if requested, provided in a format that is usable by the Commission.</w:t>
      </w:r>
      <w:bookmarkEnd w:id="241"/>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99%"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0138"/>
      </w:tblGrid>
      <w:tr>
        <w:tblPrEx>
          <w:tblW w:w="99%" w:type="pct"/>
          <w:tblInd w:w="4pt" w:type="dxa"/>
        </w:tblPrEx>
        <w:trPr>
          <w:cantSplit w:val="0"/>
          <w:trHeight w:hRule="auto" w:val="0"/>
        </w:trPr>
        <w:tc>
          <w:tcPr>
            <w:tcW w:w="33%"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rsidR="00A77B3E">
            <w:pPr>
              <w:spacing w:before="100" w:after="0"/>
              <w:jc w:val="star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242" w:name="_Toc256000055"/>
      <w:r>
        <w:rPr>
          <w:rFonts w:ascii="Times New Roman" w:eastAsia="Times New Roman" w:hAnsi="Times New Roman" w:cs="Times New Roman"/>
          <w:b w:val="0"/>
          <w:i w:val="0"/>
          <w:vanish w:val="0"/>
          <w:color w:val="000000"/>
          <w:sz w:val="24"/>
          <w:vertAlign w:val="baseline"/>
        </w:rPr>
        <w:t>4. Please explain how you have ensured that only eligible expenditure was included in the calculation of the standard scale of unit cost, lump sum or flat rate.</w:t>
      </w:r>
      <w:bookmarkEnd w:id="242"/>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99%"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0138"/>
      </w:tblGrid>
      <w:tr>
        <w:tblPrEx>
          <w:tblW w:w="99%" w:type="pct"/>
          <w:tblInd w:w="4pt" w:type="dxa"/>
        </w:tblPrEx>
        <w:trPr>
          <w:cantSplit w:val="0"/>
          <w:trHeight w:hRule="auto" w:val="0"/>
        </w:trPr>
        <w:tc>
          <w:tcPr>
            <w:tcW w:w="33%"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rsidR="00A77B3E">
            <w:pPr>
              <w:spacing w:before="100" w:after="0"/>
              <w:jc w:val="star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star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243" w:name="_Toc256000056"/>
      <w:r>
        <w:rPr>
          <w:rFonts w:ascii="Times New Roman" w:eastAsia="Times New Roman" w:hAnsi="Times New Roman" w:cs="Times New Roman"/>
          <w:b w:val="0"/>
          <w:i w:val="0"/>
          <w:vanish w:val="0"/>
          <w:color w:val="000000"/>
          <w:sz w:val="24"/>
          <w:vertAlign w:val="baseline"/>
        </w:rPr>
        <w:t>5. Assessment of the audit authority(ies) of the calculation methodology and amounts and the arrangements to ensure the verification, quality, collection and storage of data.</w:t>
      </w:r>
      <w:bookmarkEnd w:id="243"/>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99%"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0138"/>
      </w:tblGrid>
      <w:tr>
        <w:tblPrEx>
          <w:tblW w:w="99%" w:type="pct"/>
          <w:tblInd w:w="4pt" w:type="dxa"/>
        </w:tblPrEx>
        <w:trPr>
          <w:cantSplit w:val="0"/>
          <w:trHeight w:hRule="auto" w:val="0"/>
        </w:trPr>
        <w:tc>
          <w:tcPr>
            <w:tcW w:w="33%"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rsidR="00A77B3E">
            <w:pPr>
              <w:spacing w:before="100" w:after="0"/>
              <w:jc w:val="start"/>
              <w:rPr>
                <w:rFonts w:ascii="Times New Roman" w:eastAsia="Times New Roman" w:hAnsi="Times New Roman" w:cs="Times New Roman"/>
                <w:b w:val="0"/>
                <w:i w:val="0"/>
                <w:vanish w:val="0"/>
                <w:color w:val="000000"/>
                <w:sz w:val="24"/>
                <w:vertAlign w:val="baseline"/>
              </w:rPr>
            </w:pPr>
          </w:p>
        </w:tc>
      </w:tr>
    </w:tbl>
    <w:p w:rsidR="00A77B3E">
      <w:pPr>
        <w:spacing w:before="100" w:after="0"/>
        <w:jc w:val="start"/>
        <w:rPr>
          <w:rFonts w:ascii="Times New Roman" w:eastAsia="Times New Roman" w:hAnsi="Times New Roman" w:cs="Times New Roman"/>
          <w:b w:val="0"/>
          <w:i w:val="0"/>
          <w:vanish w:val="0"/>
          <w:color w:val="000000"/>
          <w:sz w:val="24"/>
          <w:vertAlign w:val="baseline"/>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orient="portrait"/>
          <w:pgMar w:top="720" w:right="936" w:bottom="864" w:left="720" w:header="0" w:footer="72" w:gutter="0"/>
          <w:cols w:space="720"/>
          <w:noEndnote/>
          <w:docGrid w:linePitch="360"/>
        </w:sectPr>
      </w:pPr>
    </w:p>
    <w:p w:rsidR="00A77B3E">
      <w:pPr>
        <w:pStyle w:val="Heading1"/>
        <w:spacing w:before="100" w:after="0"/>
        <w:jc w:val="start"/>
        <w:rPr>
          <w:rFonts w:ascii="Times New Roman" w:eastAsia="Times New Roman" w:hAnsi="Times New Roman" w:cs="Times New Roman"/>
          <w:b w:val="0"/>
          <w:i w:val="0"/>
          <w:vanish w:val="0"/>
          <w:color w:val="000000"/>
          <w:sz w:val="24"/>
          <w:vertAlign w:val="baseline"/>
        </w:rPr>
      </w:pPr>
      <w:bookmarkStart w:id="244" w:name="_Toc256000057"/>
      <w:r>
        <w:rPr>
          <w:rFonts w:ascii="Times New Roman" w:eastAsia="Times New Roman" w:hAnsi="Times New Roman" w:cs="Times New Roman"/>
          <w:b w:val="0"/>
          <w:i w:val="0"/>
          <w:vanish w:val="0"/>
          <w:color w:val="000000"/>
          <w:sz w:val="24"/>
          <w:vertAlign w:val="baseline"/>
        </w:rPr>
        <w:t>Appendix 2: Union contribution based on financing not linked to costs</w:t>
      </w:r>
      <w:bookmarkEnd w:id="244"/>
    </w:p>
    <w:p w:rsidR="00A77B3E">
      <w:pPr>
        <w:pStyle w:val="Heading2"/>
        <w:spacing w:before="100" w:after="0"/>
        <w:jc w:val="start"/>
        <w:rPr>
          <w:rFonts w:ascii="Times New Roman" w:eastAsia="Times New Roman" w:hAnsi="Times New Roman" w:cs="Times New Roman"/>
          <w:b w:val="0"/>
          <w:i w:val="0"/>
          <w:vanish w:val="0"/>
          <w:color w:val="000000"/>
          <w:sz w:val="24"/>
          <w:vertAlign w:val="baseline"/>
        </w:rPr>
      </w:pPr>
      <w:bookmarkStart w:id="245" w:name="_Toc256000058"/>
      <w:r>
        <w:rPr>
          <w:rFonts w:ascii="Times New Roman" w:eastAsia="Times New Roman" w:hAnsi="Times New Roman" w:cs="Times New Roman"/>
          <w:b w:val="0"/>
          <w:i w:val="0"/>
          <w:vanish w:val="0"/>
          <w:color w:val="000000"/>
          <w:sz w:val="24"/>
          <w:vertAlign w:val="baseline"/>
        </w:rPr>
        <w:t>A. Summary of the main elements</w:t>
      </w:r>
      <w:bookmarkEnd w:id="245"/>
    </w:p>
    <w:p w:rsidR="00A77B3E">
      <w:pPr>
        <w:spacing w:before="100" w:after="0"/>
        <w:jc w:val="start"/>
        <w:rPr>
          <w:rFonts w:ascii="Times New Roman" w:eastAsia="Times New Roman" w:hAnsi="Times New Roman" w:cs="Times New 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2092"/>
        <w:gridCol w:w="1569"/>
        <w:gridCol w:w="1255"/>
        <w:gridCol w:w="1570"/>
        <w:gridCol w:w="1883"/>
        <w:gridCol w:w="1570"/>
        <w:gridCol w:w="1570"/>
        <w:gridCol w:w="1570"/>
        <w:gridCol w:w="2093"/>
      </w:tblGrid>
      <w:tr>
        <w:tblPrEx>
          <w:tblW w:w="100%" w:type="pct"/>
        </w:tblPrEx>
        <w:trPr>
          <w:cantSplit w:val="0"/>
          <w:trHeight w:hRule="auto" w:val="0"/>
          <w:tblHeader/>
        </w:trPr>
        <w:tc>
          <w:tcPr>
            <w:tcW w:w="10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Specific objective</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The amount covered by the financing not linked to costs</w:t>
            </w:r>
          </w:p>
        </w:tc>
        <w:tc>
          <w:tcPr>
            <w:tcW w:w="13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Type(s) of operation covered</w:t>
            </w:r>
          </w:p>
        </w:tc>
        <w:tc>
          <w:tcPr>
            <w:tcW w:w="9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Conditions to be fulfilled/results to be achieved triggering reimbusresment by the Commission</w:t>
            </w:r>
          </w:p>
        </w:tc>
        <w:tc>
          <w:tcPr>
            <w:tcW w:w="1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Indicators</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Unit of measurement for the conditions to be fulfilled/results to be  achieved triggering reimbursement by the Commission</w:t>
            </w:r>
          </w:p>
        </w:tc>
        <w:tc>
          <w:tcPr>
            <w:tcW w:w="10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Envisaged type of reimbursement method used to reimburse the beneficiary(ies)</w:t>
            </w:r>
          </w:p>
        </w:tc>
      </w:tr>
      <w:tr>
        <w:tblPrEx>
          <w:tblW w:w="100%" w:type="pct"/>
        </w:tblPrEx>
        <w:trPr>
          <w:cantSplit w:val="0"/>
          <w:trHeight w:hRule="auto" w:val="0"/>
          <w:tblHeader/>
        </w:trPr>
        <w:tc>
          <w:tcPr>
            <w:tcW w:w="10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6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Code(1)</w:t>
            </w: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Description</w:t>
            </w:r>
          </w:p>
        </w:tc>
        <w:tc>
          <w:tcPr>
            <w:tcW w:w="9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Code(2)</w:t>
            </w: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Description</w:t>
            </w: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0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r>
    </w:tbl>
    <w:p w:rsidR="00A77B3E">
      <w:pPr>
        <w:spacing w:before="100" w:after="0"/>
        <w:jc w:val="star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(1) Refers to the code in Annex VI of the AMIF, BMVI and ISF Regulations.</w:t>
      </w:r>
    </w:p>
    <w:p w:rsidR="00A77B3E">
      <w:pPr>
        <w:spacing w:before="100" w:after="0"/>
        <w:jc w:val="star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(2) Refers to the code of a common indicator, if applicable.</w:t>
      </w:r>
    </w:p>
    <w:p w:rsidR="00A77B3E">
      <w:pPr>
        <w:spacing w:before="100" w:after="0"/>
        <w:jc w:val="start"/>
        <w:rPr>
          <w:rFonts w:ascii="Times New Roman" w:eastAsia="Times New Roman" w:hAnsi="Times New Roman" w:cs="Times New Roman"/>
          <w:b w:val="0"/>
          <w:i w:val="0"/>
          <w:vanish w:val="0"/>
          <w:color w:val="000000"/>
          <w:sz w:val="12"/>
          <w:vertAlign w:val="baseline"/>
        </w:rPr>
        <w:sectPr>
          <w:headerReference w:type="even" r:id="rId118"/>
          <w:headerReference w:type="default" r:id="rId119"/>
          <w:footerReference w:type="even" r:id="rId120"/>
          <w:footerReference w:type="default" r:id="rId121"/>
          <w:headerReference w:type="first" r:id="rId122"/>
          <w:footerReference w:type="first" r:id="rId123"/>
          <w:type w:val="nextPage"/>
          <w:pgSz w:w="16838" w:h="11906" w:orient="landscape"/>
          <w:pgMar w:top="720" w:right="720" w:bottom="864" w:left="936" w:header="288" w:footer="72" w:gutter="0"/>
          <w:cols w:space="720"/>
          <w:noEndnote/>
          <w:docGrid w:linePitch="360"/>
        </w:sectPr>
      </w:pPr>
    </w:p>
    <w:p w:rsidR="00A77B3E">
      <w:pPr>
        <w:pStyle w:val="Heading2"/>
        <w:spacing w:before="100" w:after="0"/>
        <w:jc w:val="start"/>
        <w:rPr>
          <w:rFonts w:ascii="TimesNewRoman" w:eastAsia="TimesNewRoman" w:hAnsi="TimesNewRoman" w:cs="TimesNewRoman"/>
          <w:b w:val="0"/>
          <w:i w:val="0"/>
          <w:vanish w:val="0"/>
          <w:color w:val="000000"/>
          <w:sz w:val="24"/>
          <w:vertAlign w:val="baseline"/>
        </w:rPr>
      </w:pPr>
      <w:bookmarkStart w:id="246" w:name="_Toc256000059"/>
      <w:r>
        <w:rPr>
          <w:rFonts w:ascii="TimesNewRoman" w:eastAsia="TimesNewRoman" w:hAnsi="TimesNewRoman" w:cs="TimesNewRoman"/>
          <w:b w:val="0"/>
          <w:i w:val="0"/>
          <w:vanish w:val="0"/>
          <w:color w:val="000000"/>
          <w:sz w:val="24"/>
          <w:vertAlign w:val="baseline"/>
        </w:rPr>
        <w:t>B. Details by type of operation</w:t>
      </w:r>
      <w:bookmarkEnd w:id="246"/>
    </w:p>
    <w:p w:rsidR="00A77B3E">
      <w:pPr>
        <w:spacing w:before="100" w:after="0"/>
        <w:jc w:val="start"/>
        <w:rPr>
          <w:rFonts w:ascii="TimesNewRoman" w:eastAsia="TimesNewRoman" w:hAnsi="TimesNewRoman" w:cs="TimesNewRoman"/>
          <w:b w:val="0"/>
          <w:i w:val="0"/>
          <w:vanish w:val="0"/>
          <w:color w:val="000000"/>
          <w:sz w:val="24"/>
          <w:vertAlign w:val="baseline"/>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orient="portrait"/>
          <w:pgMar w:top="720" w:right="936" w:bottom="864" w:left="720" w:header="0" w:footer="72" w:gutter="0"/>
          <w:cols w:space="720"/>
          <w:noEndnote/>
          <w:docGrid w:linePitch="360"/>
        </w:sectPr>
      </w:pPr>
    </w:p>
    <w:p w:rsidR="00A77B3E">
      <w:pPr>
        <w:pStyle w:val="Heading1"/>
        <w:spacing w:before="100" w:after="0"/>
        <w:jc w:val="start"/>
        <w:rPr>
          <w:rFonts w:ascii="TimesNewRoman" w:eastAsia="TimesNewRoman" w:hAnsi="TimesNewRoman" w:cs="TimesNewRoman"/>
          <w:b w:val="0"/>
          <w:i w:val="0"/>
          <w:vanish w:val="0"/>
          <w:color w:val="000000"/>
          <w:sz w:val="24"/>
          <w:vertAlign w:val="baseline"/>
        </w:rPr>
      </w:pPr>
      <w:bookmarkStart w:id="247" w:name="_Toc256000060"/>
      <w:r>
        <w:rPr>
          <w:rFonts w:ascii="TimesNewRoman" w:eastAsia="TimesNewRoman" w:hAnsi="TimesNewRoman" w:cs="TimesNewRoman"/>
          <w:b w:val="0"/>
          <w:i w:val="0"/>
          <w:vanish w:val="0"/>
          <w:color w:val="000000"/>
          <w:sz w:val="24"/>
          <w:vertAlign w:val="baseline"/>
        </w:rPr>
        <w:t>Appendix 3</w:t>
      </w:r>
      <w:bookmarkEnd w:id="247"/>
    </w:p>
    <w:p w:rsidR="00A77B3E">
      <w:pPr>
        <w:pStyle w:val="Heading2"/>
        <w:spacing w:before="100" w:after="0"/>
        <w:jc w:val="start"/>
        <w:rPr>
          <w:rFonts w:ascii="TimesNewRoman" w:eastAsia="TimesNewRoman" w:hAnsi="TimesNewRoman" w:cs="TimesNewRoman"/>
          <w:b w:val="0"/>
          <w:i w:val="0"/>
          <w:vanish w:val="0"/>
          <w:color w:val="000000"/>
          <w:sz w:val="24"/>
          <w:vertAlign w:val="baseline"/>
        </w:rPr>
      </w:pPr>
      <w:bookmarkStart w:id="248" w:name="_Toc256000061"/>
      <w:r>
        <w:rPr>
          <w:rFonts w:ascii="TimesNewRoman" w:eastAsia="TimesNewRoman" w:hAnsi="TimesNewRoman" w:cs="TimesNewRoman"/>
          <w:b w:val="0"/>
          <w:i w:val="0"/>
          <w:vanish w:val="0"/>
          <w:color w:val="000000"/>
          <w:sz w:val="24"/>
          <w:vertAlign w:val="baseline"/>
        </w:rPr>
        <w:t>Thematic facility (Article 11 AMIF Reg., Article 8 BMVI Reg., Article 8 ISF Reg.)</w:t>
      </w:r>
      <w:bookmarkEnd w:id="248"/>
    </w:p>
    <w:p w:rsidR="00A77B3E">
      <w:pPr>
        <w:spacing w:before="100" w:after="0"/>
        <w:jc w:val="start"/>
        <w:rPr>
          <w:rFonts w:ascii="TimesNewRoman" w:eastAsia="TimesNewRoman" w:hAnsi="TimesNewRoman" w:cs="TimesNew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4593"/>
        <w:gridCol w:w="3089"/>
        <w:gridCol w:w="2023"/>
        <w:gridCol w:w="3326"/>
        <w:gridCol w:w="2271"/>
      </w:tblGrid>
      <w:tr>
        <w:tblPrEx>
          <w:tblW w:w="100%" w:type="pct"/>
        </w:tblPrEx>
        <w:trPr>
          <w:cantSplit w:val="0"/>
          <w:trHeight w:hRule="auto" w:val="0"/>
          <w:ins w:id="249" w:author="SFC2021" w:date="2025-03-20T13:44:30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250" w:author="SFC2021" w:date="2025-03-20T13:44:30Z"/>
                <w:rFonts w:ascii="TimesNewRoman" w:eastAsia="TimesNewRoman" w:hAnsi="TimesNewRoman" w:cs="TimesNewRoman"/>
                <w:b w:val="0"/>
                <w:i w:val="0"/>
                <w:vanish w:val="0"/>
                <w:color w:val="000000"/>
                <w:sz w:val="16"/>
                <w:vertAlign w:val="baseline"/>
              </w:rPr>
            </w:pPr>
            <w:ins w:id="251" w:author="SFC2021" w:date="2025-03-20T13:44:30Z">
              <w:r>
                <w:rPr>
                  <w:rFonts w:ascii="TimesNewRoman" w:eastAsia="TimesNewRoman" w:hAnsi="TimesNewRoman" w:cs="TimesNewRoman"/>
                  <w:b w:val="0"/>
                  <w:i w:val="0"/>
                  <w:vanish w:val="0"/>
                  <w:color w:val="000000"/>
                  <w:sz w:val="16"/>
                  <w:vertAlign w:val="baseline"/>
                </w:rPr>
                <w:t>Procedure reference</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252" w:author="SFC2021" w:date="2025-03-20T13:44:30Z"/>
                <w:rFonts w:ascii="TimesNewRoman" w:eastAsia="TimesNewRoman" w:hAnsi="TimesNewRoman" w:cs="TimesNewRoman"/>
                <w:b w:val="0"/>
                <w:i w:val="0"/>
                <w:vanish w:val="0"/>
                <w:color w:val="000000"/>
                <w:sz w:val="16"/>
                <w:vertAlign w:val="baseline"/>
              </w:rPr>
            </w:pPr>
            <w:ins w:id="253" w:author="SFC2021" w:date="2025-03-20T13:44:30Z">
              <w:r>
                <w:rPr>
                  <w:rFonts w:ascii="TimesNewRoman" w:eastAsia="TimesNewRoman" w:hAnsi="TimesNewRoman" w:cs="TimesNewRoman"/>
                  <w:b w:val="0"/>
                  <w:i w:val="0"/>
                  <w:vanish w:val="0"/>
                  <w:color w:val="000000"/>
                  <w:sz w:val="16"/>
                  <w:vertAlign w:val="baseline"/>
                </w:rPr>
                <w:t>Programme version</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254" w:author="SFC2021" w:date="2025-03-20T13:44:30Z"/>
                <w:rFonts w:ascii="TimesNewRoman" w:eastAsia="TimesNewRoman" w:hAnsi="TimesNewRoman" w:cs="TimesNewRoman"/>
                <w:b w:val="0"/>
                <w:i w:val="0"/>
                <w:vanish w:val="0"/>
                <w:color w:val="000000"/>
                <w:sz w:val="16"/>
                <w:vertAlign w:val="baseline"/>
              </w:rPr>
            </w:pPr>
            <w:ins w:id="255" w:author="SFC2021" w:date="2025-03-20T13:44:30Z">
              <w:r>
                <w:rPr>
                  <w:rFonts w:ascii="TimesNewRoman" w:eastAsia="TimesNewRoman" w:hAnsi="TimesNewRoman" w:cs="TimesNewRoman"/>
                  <w:b w:val="0"/>
                  <w:i w:val="0"/>
                  <w:vanish w:val="0"/>
                  <w:color w:val="000000"/>
                  <w:sz w:val="16"/>
                  <w:vertAlign w:val="baseline"/>
                </w:rPr>
                <w:t>Status</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256" w:author="SFC2021" w:date="2025-03-20T13:44:30Z"/>
                <w:rFonts w:ascii="TimesNewRoman" w:eastAsia="TimesNewRoman" w:hAnsi="TimesNewRoman" w:cs="TimesNewRoman"/>
                <w:b w:val="0"/>
                <w:i w:val="0"/>
                <w:vanish w:val="0"/>
                <w:color w:val="000000"/>
                <w:sz w:val="16"/>
                <w:vertAlign w:val="baseline"/>
              </w:rPr>
            </w:pPr>
            <w:ins w:id="257" w:author="SFC2021" w:date="2025-03-20T13:44:30Z">
              <w:r>
                <w:rPr>
                  <w:rFonts w:ascii="TimesNewRoman" w:eastAsia="TimesNewRoman" w:hAnsi="TimesNewRoman" w:cs="TimesNewRoman"/>
                  <w:b w:val="0"/>
                  <w:i w:val="0"/>
                  <w:vanish w:val="0"/>
                  <w:color w:val="000000"/>
                  <w:sz w:val="16"/>
                  <w:vertAlign w:val="baseline"/>
                </w:rPr>
                <w:t>Accept/Decline date</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258" w:author="SFC2021" w:date="2025-03-20T13:44:30Z"/>
                <w:rFonts w:ascii="TimesNewRoman" w:eastAsia="TimesNewRoman" w:hAnsi="TimesNewRoman" w:cs="TimesNewRoman"/>
                <w:b w:val="0"/>
                <w:i w:val="0"/>
                <w:vanish w:val="0"/>
                <w:color w:val="000000"/>
                <w:sz w:val="16"/>
                <w:vertAlign w:val="baseline"/>
              </w:rPr>
            </w:pPr>
            <w:ins w:id="259" w:author="SFC2021" w:date="2025-03-20T13:44:30Z">
              <w:r>
                <w:rPr>
                  <w:rFonts w:ascii="TimesNewRoman" w:eastAsia="TimesNewRoman" w:hAnsi="TimesNewRoman" w:cs="TimesNewRoman"/>
                  <w:b w:val="0"/>
                  <w:i w:val="0"/>
                  <w:vanish w:val="0"/>
                  <w:color w:val="000000"/>
                  <w:sz w:val="16"/>
                  <w:vertAlign w:val="baseline"/>
                </w:rPr>
                <w:t>Comments</w:t>
              </w:r>
            </w:ins>
          </w:p>
        </w:tc>
      </w:tr>
      <w:tr>
        <w:tblPrEx>
          <w:tblW w:w="100%" w:type="pct"/>
        </w:tblPrEx>
        <w:trPr>
          <w:cantSplit w:val="0"/>
          <w:trHeight w:hRule="auto" w:val="0"/>
          <w:ins w:id="260" w:author="SFC2021" w:date="2025-03-20T13:44:30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261" w:author="SFC2021" w:date="2025-03-20T13:44:30Z"/>
                <w:rFonts w:ascii="TimesNewRoman" w:eastAsia="TimesNewRoman" w:hAnsi="TimesNewRoman" w:cs="TimesNewRoman"/>
                <w:b w:val="0"/>
                <w:i w:val="0"/>
                <w:vanish w:val="0"/>
                <w:color w:val="000000"/>
                <w:sz w:val="16"/>
                <w:vertAlign w:val="baseline"/>
              </w:rPr>
            </w:pPr>
            <w:ins w:id="262" w:author="SFC2021" w:date="2025-03-20T13:44:30Z">
              <w:r>
                <w:rPr>
                  <w:rFonts w:ascii="TimesNewRoman" w:eastAsia="TimesNewRoman" w:hAnsi="TimesNewRoman" w:cs="TimesNewRoman"/>
                  <w:b w:val="0"/>
                  <w:i w:val="0"/>
                  <w:vanish w:val="0"/>
                  <w:color w:val="000000"/>
                  <w:sz w:val="16"/>
                  <w:vertAlign w:val="baseline"/>
                </w:rPr>
                <w:t>C(2022)8340 - 23 Nov 2022 - 3</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263" w:author="SFC2021" w:date="2025-03-20T13:44:30Z"/>
                <w:rFonts w:ascii="TimesNewRoman" w:eastAsia="TimesNewRoman" w:hAnsi="TimesNewRoman" w:cs="TimesNewRoman"/>
                <w:b w:val="0"/>
                <w:i w:val="0"/>
                <w:vanish w:val="0"/>
                <w:color w:val="000000"/>
                <w:sz w:val="16"/>
                <w:vertAlign w:val="baseline"/>
              </w:rPr>
            </w:pPr>
            <w:ins w:id="264" w:author="SFC2021" w:date="2025-03-20T13:44:30Z">
              <w:r>
                <w:rPr>
                  <w:rFonts w:ascii="TimesNewRoman" w:eastAsia="TimesNewRoman" w:hAnsi="TimesNewRoman" w:cs="TimesNewRoman"/>
                  <w:b w:val="0"/>
                  <w:i w:val="0"/>
                  <w:vanish w:val="0"/>
                  <w:color w:val="000000"/>
                  <w:sz w:val="16"/>
                  <w:vertAlign w:val="baseline"/>
                </w:rPr>
                <w:t>3.0</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265" w:author="SFC2021" w:date="2025-03-20T13:44:30Z"/>
                <w:rFonts w:ascii="TimesNewRoman" w:eastAsia="TimesNewRoman" w:hAnsi="TimesNewRoman" w:cs="TimesNewRoman"/>
                <w:b w:val="0"/>
                <w:i w:val="0"/>
                <w:vanish w:val="0"/>
                <w:color w:val="000000"/>
                <w:sz w:val="16"/>
                <w:vertAlign w:val="baseline"/>
              </w:rPr>
            </w:pPr>
            <w:ins w:id="266" w:author="SFC2021" w:date="2025-03-20T13:44:30Z">
              <w:r>
                <w:rPr>
                  <w:rFonts w:ascii="TimesNewRoman" w:eastAsia="TimesNewRoman" w:hAnsi="TimesNewRoman" w:cs="TimesNewRoman"/>
                  <w:b w:val="0"/>
                  <w:i w:val="0"/>
                  <w:vanish w:val="0"/>
                  <w:color w:val="000000"/>
                  <w:sz w:val="16"/>
                  <w:vertAlign w:val="baseline"/>
                </w:rPr>
                <w:t>Accepted</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267" w:author="SFC2021" w:date="2025-03-20T13:44:30Z"/>
                <w:rFonts w:ascii="TimesNewRoman" w:eastAsia="TimesNewRoman" w:hAnsi="TimesNewRoman" w:cs="TimesNewRoman"/>
                <w:b w:val="0"/>
                <w:i w:val="0"/>
                <w:vanish w:val="0"/>
                <w:color w:val="000000"/>
                <w:sz w:val="16"/>
                <w:vertAlign w:val="baseline"/>
              </w:rPr>
            </w:pPr>
            <w:ins w:id="268" w:author="SFC2021" w:date="2025-03-20T13:44:30Z">
              <w:r>
                <w:rPr>
                  <w:rFonts w:ascii="TimesNewRoman" w:eastAsia="TimesNewRoman" w:hAnsi="TimesNewRoman" w:cs="TimesNewRoman"/>
                  <w:b w:val="0"/>
                  <w:i w:val="0"/>
                  <w:vanish w:val="0"/>
                  <w:color w:val="000000"/>
                  <w:sz w:val="16"/>
                  <w:vertAlign w:val="baseline"/>
                </w:rPr>
                <w:t>4 Feb 2025</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269" w:author="SFC2021" w:date="2025-03-20T13:44:30Z"/>
                <w:rFonts w:ascii="TimesNewRoman" w:eastAsia="TimesNewRoman" w:hAnsi="TimesNewRoman" w:cs="TimesNewRoman"/>
                <w:b w:val="0"/>
                <w:i w:val="0"/>
                <w:vanish w:val="0"/>
                <w:color w:val="000000"/>
                <w:sz w:val="16"/>
                <w:vertAlign w:val="baseline"/>
              </w:rPr>
            </w:pPr>
          </w:p>
        </w:tc>
      </w:tr>
      <w:tr>
        <w:tblPrEx>
          <w:tblW w:w="100%" w:type="pct"/>
        </w:tblPrEx>
        <w:trPr>
          <w:cantSplit w:val="0"/>
          <w:trHeight w:hRule="auto" w:val="0"/>
          <w:ins w:id="270" w:author="SFC2021" w:date="2025-03-20T13:44:30Z"/>
        </w:trPr>
        <w:tc>
          <w:tcPr>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271" w:author="SFC2021" w:date="2025-03-20T13:44:30Z"/>
                <w:rFonts w:ascii="TimesNewRoman" w:eastAsia="TimesNewRoman" w:hAnsi="TimesNewRoman" w:cs="TimesNewRoman"/>
                <w:b w:val="0"/>
                <w:i w:val="0"/>
                <w:vanish w:val="0"/>
                <w:color w:val="000000"/>
                <w:sz w:val="0"/>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610"/>
              <w:gridCol w:w="825"/>
              <w:gridCol w:w="1042"/>
              <w:gridCol w:w="1065"/>
              <w:gridCol w:w="874"/>
              <w:gridCol w:w="9756"/>
            </w:tblGrid>
            <w:tr>
              <w:tblPrEx>
                <w:tblW w:w="100%" w:type="pct"/>
              </w:tblPrEx>
              <w:trPr>
                <w:cantSplit w:val="0"/>
                <w:trHeight w:hRule="auto" w:val="0"/>
                <w:ins w:id="272" w:author="SFC2021" w:date="2025-03-20T13:44:30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ins w:id="273" w:author="SFC2021" w:date="2025-03-20T13:44:30Z"/>
                      <w:rFonts w:ascii="TimesNewRoman" w:eastAsia="TimesNewRoman" w:hAnsi="TimesNewRoman" w:cs="TimesNewRoman"/>
                      <w:b w:val="0"/>
                      <w:i w:val="0"/>
                      <w:vanish w:val="0"/>
                      <w:color w:val="000000"/>
                      <w:sz w:val="16"/>
                      <w:vertAlign w:val="baseline"/>
                    </w:rPr>
                  </w:pPr>
                  <w:ins w:id="274" w:author="SFC2021" w:date="2025-03-20T13:44:30Z">
                    <w:r>
                      <w:rPr>
                        <w:rFonts w:ascii="TimesNewRoman" w:eastAsia="TimesNewRoman" w:hAnsi="TimesNewRoman" w:cs="TimesNewRoman"/>
                        <w:b w:val="0"/>
                        <w:i w:val="0"/>
                        <w:vanish w:val="0"/>
                        <w:color w:val="000000"/>
                        <w:sz w:val="16"/>
                        <w:vertAlign w:val="baseline"/>
                      </w:rPr>
                      <w:t>Specific objective</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ins w:id="275" w:author="SFC2021" w:date="2025-03-20T13:44:30Z"/>
                      <w:rFonts w:ascii="TimesNewRoman" w:eastAsia="TimesNewRoman" w:hAnsi="TimesNewRoman" w:cs="TimesNewRoman"/>
                      <w:b w:val="0"/>
                      <w:i w:val="0"/>
                      <w:vanish w:val="0"/>
                      <w:color w:val="000000"/>
                      <w:sz w:val="16"/>
                      <w:vertAlign w:val="baseline"/>
                    </w:rPr>
                  </w:pPr>
                  <w:ins w:id="276" w:author="SFC2021" w:date="2025-03-20T13:44:30Z">
                    <w:r>
                      <w:rPr>
                        <w:rFonts w:ascii="TimesNewRoman" w:eastAsia="TimesNewRoman" w:hAnsi="TimesNewRoman" w:cs="TimesNewRoman"/>
                        <w:b w:val="0"/>
                        <w:i w:val="0"/>
                        <w:vanish w:val="0"/>
                        <w:color w:val="000000"/>
                        <w:sz w:val="16"/>
                        <w:vertAlign w:val="baseline"/>
                      </w:rPr>
                      <w:t>Modality</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ins w:id="277" w:author="SFC2021" w:date="2025-03-20T13:44:30Z"/>
                      <w:rFonts w:ascii="TimesNewRoman" w:eastAsia="TimesNewRoman" w:hAnsi="TimesNewRoman" w:cs="TimesNewRoman"/>
                      <w:b w:val="0"/>
                      <w:i w:val="0"/>
                      <w:vanish w:val="0"/>
                      <w:color w:val="000000"/>
                      <w:sz w:val="16"/>
                      <w:vertAlign w:val="baseline"/>
                    </w:rPr>
                  </w:pPr>
                  <w:ins w:id="278" w:author="SFC2021" w:date="2025-03-20T13:44:30Z">
                    <w:r>
                      <w:rPr>
                        <w:rFonts w:ascii="TimesNewRoman" w:eastAsia="TimesNewRoman" w:hAnsi="TimesNewRoman" w:cs="TimesNewRoman"/>
                        <w:b w:val="0"/>
                        <w:i w:val="0"/>
                        <w:vanish w:val="0"/>
                        <w:color w:val="000000"/>
                        <w:sz w:val="16"/>
                        <w:vertAlign w:val="baseline"/>
                      </w:rPr>
                      <w:t>Type of intervention</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ins w:id="279" w:author="SFC2021" w:date="2025-03-20T13:44:30Z"/>
                      <w:rFonts w:ascii="TimesNewRoman" w:eastAsia="TimesNewRoman" w:hAnsi="TimesNewRoman" w:cs="TimesNewRoman"/>
                      <w:b w:val="0"/>
                      <w:i w:val="0"/>
                      <w:vanish w:val="0"/>
                      <w:color w:val="000000"/>
                      <w:sz w:val="16"/>
                      <w:vertAlign w:val="baseline"/>
                    </w:rPr>
                  </w:pPr>
                  <w:ins w:id="280" w:author="SFC2021" w:date="2025-03-20T13:44:30Z">
                    <w:r>
                      <w:rPr>
                        <w:rFonts w:ascii="TimesNewRoman" w:eastAsia="TimesNewRoman" w:hAnsi="TimesNewRoman" w:cs="TimesNewRoman"/>
                        <w:b w:val="0"/>
                        <w:i w:val="0"/>
                        <w:vanish w:val="0"/>
                        <w:color w:val="000000"/>
                        <w:sz w:val="16"/>
                        <w:vertAlign w:val="baseline"/>
                      </w:rPr>
                      <w:t>Union contribution</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ins w:id="281" w:author="SFC2021" w:date="2025-03-20T13:44:30Z"/>
                      <w:rFonts w:ascii="TimesNewRoman" w:eastAsia="TimesNewRoman" w:hAnsi="TimesNewRoman" w:cs="TimesNewRoman"/>
                      <w:b w:val="0"/>
                      <w:i w:val="0"/>
                      <w:vanish w:val="0"/>
                      <w:color w:val="000000"/>
                      <w:sz w:val="16"/>
                      <w:vertAlign w:val="baseline"/>
                    </w:rPr>
                  </w:pPr>
                  <w:ins w:id="282" w:author="SFC2021" w:date="2025-03-20T13:44:30Z">
                    <w:r>
                      <w:rPr>
                        <w:rFonts w:ascii="TimesNewRoman" w:eastAsia="TimesNewRoman" w:hAnsi="TimesNewRoman" w:cs="TimesNewRoman"/>
                        <w:b w:val="0"/>
                        <w:i w:val="0"/>
                        <w:vanish w:val="0"/>
                        <w:color w:val="000000"/>
                        <w:sz w:val="16"/>
                        <w:vertAlign w:val="baseline"/>
                      </w:rPr>
                      <w:t>Pre-financing rate</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ins w:id="283" w:author="SFC2021" w:date="2025-03-20T13:44:30Z"/>
                      <w:rFonts w:ascii="TimesNewRoman" w:eastAsia="TimesNewRoman" w:hAnsi="TimesNewRoman" w:cs="TimesNewRoman"/>
                      <w:b w:val="0"/>
                      <w:i w:val="0"/>
                      <w:vanish w:val="0"/>
                      <w:color w:val="000000"/>
                      <w:sz w:val="16"/>
                      <w:vertAlign w:val="baseline"/>
                    </w:rPr>
                  </w:pPr>
                  <w:ins w:id="284" w:author="SFC2021" w:date="2025-03-20T13:44:30Z">
                    <w:r>
                      <w:rPr>
                        <w:rFonts w:ascii="TimesNewRoman" w:eastAsia="TimesNewRoman" w:hAnsi="TimesNewRoman" w:cs="TimesNewRoman"/>
                        <w:b w:val="0"/>
                        <w:i w:val="0"/>
                        <w:vanish w:val="0"/>
                        <w:color w:val="000000"/>
                        <w:sz w:val="16"/>
                        <w:vertAlign w:val="baseline"/>
                      </w:rPr>
                      <w:t>Description of the action</w:t>
                    </w:r>
                  </w:ins>
                </w:p>
              </w:tc>
            </w:tr>
            <w:tr>
              <w:tblPrEx>
                <w:tblW w:w="100%" w:type="pct"/>
              </w:tblPrEx>
              <w:trPr>
                <w:cantSplit w:val="0"/>
                <w:trHeight w:hRule="auto" w:val="0"/>
                <w:ins w:id="285" w:author="SFC2021" w:date="2025-03-20T13:44:30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286" w:author="SFC2021" w:date="2025-03-20T13:44:30Z"/>
                      <w:rFonts w:ascii="TimesNewRoman" w:eastAsia="TimesNewRoman" w:hAnsi="TimesNewRoman" w:cs="TimesNewRoman"/>
                      <w:b w:val="0"/>
                      <w:i w:val="0"/>
                      <w:vanish w:val="0"/>
                      <w:color w:val="000000"/>
                      <w:sz w:val="16"/>
                      <w:vertAlign w:val="baseline"/>
                    </w:rPr>
                  </w:pPr>
                  <w:ins w:id="287" w:author="SFC2021" w:date="2025-03-20T13:44:30Z">
                    <w:r>
                      <w:rPr>
                        <w:rFonts w:ascii="TimesNewRoman" w:eastAsia="TimesNewRoman" w:hAnsi="TimesNewRoman" w:cs="TimesNewRoman"/>
                        <w:b w:val="0"/>
                        <w:i w:val="0"/>
                        <w:vanish w:val="0"/>
                        <w:color w:val="000000"/>
                        <w:sz w:val="16"/>
                        <w:vertAlign w:val="baseline"/>
                      </w:rPr>
                      <w:t>3. Return</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288" w:author="SFC2021" w:date="2025-03-20T13:44:30Z"/>
                      <w:rFonts w:ascii="TimesNewRoman" w:eastAsia="TimesNewRoman" w:hAnsi="TimesNewRoman" w:cs="TimesNewRoman"/>
                      <w:b w:val="0"/>
                      <w:i w:val="0"/>
                      <w:vanish w:val="0"/>
                      <w:color w:val="000000"/>
                      <w:sz w:val="16"/>
                      <w:vertAlign w:val="baseline"/>
                    </w:rPr>
                  </w:pPr>
                  <w:ins w:id="289" w:author="SFC2021" w:date="2025-03-20T13:44:30Z">
                    <w:r>
                      <w:rPr>
                        <w:rFonts w:ascii="TimesNewRoman" w:eastAsia="TimesNewRoman" w:hAnsi="TimesNewRoman" w:cs="TimesNewRoman"/>
                        <w:b w:val="0"/>
                        <w:i w:val="0"/>
                        <w:vanish w:val="0"/>
                        <w:color w:val="000000"/>
                        <w:sz w:val="16"/>
                        <w:vertAlign w:val="baseline"/>
                      </w:rPr>
                      <w:t>Specific actions</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290" w:author="SFC2021" w:date="2025-03-20T13:44:30Z"/>
                      <w:rFonts w:ascii="TimesNewRoman" w:eastAsia="TimesNewRoman" w:hAnsi="TimesNewRoman" w:cs="TimesNewRoman"/>
                      <w:b w:val="0"/>
                      <w:i w:val="0"/>
                      <w:vanish w:val="0"/>
                      <w:color w:val="000000"/>
                      <w:sz w:val="16"/>
                      <w:vertAlign w:val="baseline"/>
                    </w:rPr>
                  </w:pPr>
                  <w:ins w:id="291" w:author="SFC2021" w:date="2025-03-20T13:44:30Z">
                    <w:r>
                      <w:rPr>
                        <w:rFonts w:ascii="TimesNewRoman" w:eastAsia="TimesNewRoman" w:hAnsi="TimesNewRoman" w:cs="TimesNewRoman"/>
                        <w:b w:val="0"/>
                        <w:i w:val="0"/>
                        <w:vanish w:val="0"/>
                        <w:color w:val="000000"/>
                        <w:sz w:val="16"/>
                        <w:vertAlign w:val="baseline"/>
                      </w:rPr>
                      <w:t xml:space="preserve"> </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ins w:id="292" w:author="SFC2021" w:date="2025-03-20T13:44:30Z"/>
                      <w:rFonts w:ascii="TimesNewRoman" w:eastAsia="TimesNewRoman" w:hAnsi="TimesNewRoman" w:cs="TimesNewRoman"/>
                      <w:b w:val="0"/>
                      <w:i w:val="0"/>
                      <w:vanish w:val="0"/>
                      <w:color w:val="000000"/>
                      <w:sz w:val="16"/>
                      <w:vertAlign w:val="baseline"/>
                    </w:rPr>
                  </w:pPr>
                  <w:ins w:id="293" w:author="SFC2021" w:date="2025-03-20T13:44:30Z">
                    <w:r>
                      <w:rPr>
                        <w:rFonts w:ascii="TimesNewRoman" w:eastAsia="TimesNewRoman" w:hAnsi="TimesNewRoman" w:cs="TimesNewRoman"/>
                        <w:b w:val="0"/>
                        <w:i w:val="0"/>
                        <w:vanish w:val="0"/>
                        <w:color w:val="000000"/>
                        <w:sz w:val="16"/>
                        <w:vertAlign w:val="baseline"/>
                      </w:rPr>
                      <w:t>3,123,972.00</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ins w:id="294" w:author="SFC2021" w:date="2025-03-20T13:44:30Z"/>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295" w:author="SFC2021" w:date="2025-03-20T13:44:30Z"/>
                      <w:rFonts w:ascii="TimesNewRoman" w:eastAsia="TimesNewRoman" w:hAnsi="TimesNewRoman" w:cs="TimesNewRoman"/>
                      <w:b w:val="0"/>
                      <w:i w:val="0"/>
                      <w:vanish w:val="0"/>
                      <w:color w:val="000000"/>
                      <w:sz w:val="16"/>
                      <w:vertAlign w:val="baseline"/>
                    </w:rPr>
                  </w:pPr>
                  <w:ins w:id="296" w:author="SFC2021" w:date="2025-03-20T13:44:30Z">
                    <w:r>
                      <w:rPr>
                        <w:rFonts w:ascii="TimesNewRoman" w:eastAsia="TimesNewRoman" w:hAnsi="TimesNewRoman" w:cs="TimesNewRoman"/>
                        <w:b w:val="0"/>
                        <w:i w:val="0"/>
                        <w:vanish w:val="0"/>
                        <w:color w:val="000000"/>
                        <w:sz w:val="16"/>
                        <w:vertAlign w:val="baseline"/>
                      </w:rPr>
                      <w:t>Specific Action AMIF/2024/SA/3.3.1 aims to enhance the existing return system in Bulgaria by improving the functioning of their system of return counsellors to provide timely, accurate, and reliable information to third country nationals. The project aims at (a) hiring and training an additional 15 counsellors who would not only provide the necessary legal and administrative support to third country nationals but also raise awareness of the possibilities for voluntary return and (b) providing degressive cash assistance to at least 1300 third country nationals, in reception centres and closed type accommodation.</w:t>
                    </w:r>
                  </w:ins>
                </w:p>
              </w:tc>
            </w:tr>
            <w:tr>
              <w:tblPrEx>
                <w:tblW w:w="100%" w:type="pct"/>
              </w:tblPrEx>
              <w:trPr>
                <w:cantSplit w:val="0"/>
                <w:trHeight w:hRule="auto" w:val="0"/>
                <w:ins w:id="297" w:author="SFC2021" w:date="2025-03-20T13:44:30Z"/>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298" w:author="SFC2021" w:date="2025-03-20T13:44:30Z"/>
                      <w:rFonts w:ascii="TimesNewRoman" w:eastAsia="TimesNewRoman" w:hAnsi="TimesNewRoman" w:cs="TimesNewRoman"/>
                      <w:b w:val="0"/>
                      <w:i w:val="0"/>
                      <w:vanish w:val="0"/>
                      <w:color w:val="000000"/>
                      <w:sz w:val="16"/>
                      <w:vertAlign w:val="baseline"/>
                    </w:rPr>
                  </w:pPr>
                  <w:ins w:id="299" w:author="SFC2021" w:date="2025-03-20T13:44:30Z">
                    <w:r>
                      <w:rPr>
                        <w:rFonts w:ascii="TimesNewRoman" w:eastAsia="TimesNewRoman" w:hAnsi="TimesNewRoman" w:cs="TimesNewRoman"/>
                        <w:b w:val="0"/>
                        <w:i w:val="0"/>
                        <w:vanish w:val="0"/>
                        <w:color w:val="000000"/>
                        <w:sz w:val="16"/>
                        <w:vertAlign w:val="baseline"/>
                      </w:rPr>
                      <w:t>TA.36(5). Technical assistance - flat rate (Art. 36(5) CPR)</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300" w:author="SFC2021" w:date="2025-03-20T13:44:30Z"/>
                      <w:rFonts w:ascii="TimesNewRoman" w:eastAsia="TimesNewRoman" w:hAnsi="TimesNewRoman" w:cs="TimesNewRoman"/>
                      <w:b w:val="0"/>
                      <w:i w:val="0"/>
                      <w:vanish w:val="0"/>
                      <w:color w:val="000000"/>
                      <w:sz w:val="16"/>
                      <w:vertAlign w:val="baseline"/>
                    </w:rPr>
                  </w:pPr>
                  <w:ins w:id="301" w:author="SFC2021" w:date="2025-03-20T13:44:30Z">
                    <w:r>
                      <w:rPr>
                        <w:rFonts w:ascii="TimesNewRoman" w:eastAsia="TimesNewRoman" w:hAnsi="TimesNewRoman" w:cs="TimesNewRoman"/>
                        <w:b w:val="0"/>
                        <w:i w:val="0"/>
                        <w:vanish w:val="0"/>
                        <w:color w:val="000000"/>
                        <w:sz w:val="16"/>
                        <w:vertAlign w:val="baseline"/>
                      </w:rPr>
                      <w:t xml:space="preserve"> </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302" w:author="SFC2021" w:date="2025-03-20T13:44:30Z"/>
                      <w:rFonts w:ascii="TimesNewRoman" w:eastAsia="TimesNewRoman" w:hAnsi="TimesNewRoman" w:cs="TimesNewRoman"/>
                      <w:b w:val="0"/>
                      <w:i w:val="0"/>
                      <w:vanish w:val="0"/>
                      <w:color w:val="000000"/>
                      <w:sz w:val="16"/>
                      <w:vertAlign w:val="baseline"/>
                    </w:rPr>
                  </w:pPr>
                  <w:ins w:id="303" w:author="SFC2021" w:date="2025-03-20T13:44:30Z">
                    <w:r>
                      <w:rPr>
                        <w:rFonts w:ascii="TimesNewRoman" w:eastAsia="TimesNewRoman" w:hAnsi="TimesNewRoman" w:cs="TimesNewRoman"/>
                        <w:b w:val="0"/>
                        <w:i w:val="0"/>
                        <w:vanish w:val="0"/>
                        <w:color w:val="000000"/>
                        <w:sz w:val="16"/>
                        <w:vertAlign w:val="baseline"/>
                      </w:rPr>
                      <w:t xml:space="preserve"> </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ins w:id="304" w:author="SFC2021" w:date="2025-03-20T13:44:30Z"/>
                      <w:rFonts w:ascii="TimesNewRoman" w:eastAsia="TimesNewRoman" w:hAnsi="TimesNewRoman" w:cs="TimesNewRoman"/>
                      <w:b w:val="0"/>
                      <w:i w:val="0"/>
                      <w:vanish w:val="0"/>
                      <w:color w:val="000000"/>
                      <w:sz w:val="16"/>
                      <w:vertAlign w:val="baseline"/>
                    </w:rPr>
                  </w:pPr>
                  <w:ins w:id="305" w:author="SFC2021" w:date="2025-03-20T13:44:30Z">
                    <w:r>
                      <w:rPr>
                        <w:rFonts w:ascii="TimesNewRoman" w:eastAsia="TimesNewRoman" w:hAnsi="TimesNewRoman" w:cs="TimesNewRoman"/>
                        <w:b w:val="0"/>
                        <w:i w:val="0"/>
                        <w:vanish w:val="0"/>
                        <w:color w:val="000000"/>
                        <w:sz w:val="16"/>
                        <w:vertAlign w:val="baseline"/>
                      </w:rPr>
                      <w:t>187,438.32</w:t>
                    </w:r>
                  </w:ins>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ins w:id="306" w:author="SFC2021" w:date="2025-03-20T13:44:30Z"/>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ins w:id="307" w:author="SFC2021" w:date="2025-03-20T13:44:30Z"/>
                      <w:rFonts w:ascii="TimesNewRoman" w:eastAsia="TimesNewRoman" w:hAnsi="TimesNewRoman" w:cs="TimesNewRoman"/>
                      <w:b w:val="0"/>
                      <w:i w:val="0"/>
                      <w:vanish w:val="0"/>
                      <w:color w:val="000000"/>
                      <w:sz w:val="16"/>
                      <w:vertAlign w:val="baseline"/>
                    </w:rPr>
                  </w:pPr>
                  <w:ins w:id="308" w:author="SFC2021" w:date="2025-03-20T13:44:30Z">
                    <w:r>
                      <w:rPr>
                        <w:rFonts w:ascii="TimesNewRoman" w:eastAsia="TimesNewRoman" w:hAnsi="TimesNewRoman" w:cs="TimesNewRoman"/>
                        <w:b w:val="0"/>
                        <w:i w:val="0"/>
                        <w:vanish w:val="0"/>
                        <w:color w:val="000000"/>
                        <w:sz w:val="16"/>
                        <w:vertAlign w:val="baseline"/>
                      </w:rPr>
                      <w:t>Technical Assistance</w:t>
                    </w:r>
                  </w:ins>
                </w:p>
              </w:tc>
            </w:tr>
          </w:tbl>
          <w:p w:rsidR="00A77B3E">
            <w:pPr>
              <w:spacing w:before="100" w:after="0"/>
              <w:jc w:val="start"/>
              <w:rPr>
                <w:ins w:id="309" w:author="SFC2021" w:date="2025-03-20T13:44:30Z"/>
                <w:rFonts w:ascii="TimesNewRoman" w:eastAsia="TimesNewRoman" w:hAnsi="TimesNewRoman" w:cs="TimesNewRoman"/>
                <w:b w:val="0"/>
                <w:i w:val="0"/>
                <w:vanish w:val="0"/>
                <w:color w:val="000000"/>
                <w:sz w:val="16"/>
                <w:vertAlign w:val="baseline"/>
              </w:rPr>
            </w:pPr>
          </w:p>
        </w:tc>
      </w:tr>
    </w:tbl>
    <w:p w:rsidR="00A77B3E">
      <w:pPr>
        <w:spacing w:before="100" w:after="0"/>
        <w:jc w:val="start"/>
        <w:rPr>
          <w:ins w:id="310" w:author="SFC2021" w:date="2025-03-20T13:44:30Z"/>
          <w:rFonts w:ascii="TimesNewRoman" w:eastAsia="TimesNewRoman" w:hAnsi="TimesNewRoman" w:cs="TimesNewRoman"/>
          <w:b w:val="0"/>
          <w:i w:val="0"/>
          <w:vanish w:val="0"/>
          <w:color w:val="000000"/>
          <w:sz w:val="16"/>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5025"/>
        <w:gridCol w:w="3223"/>
        <w:gridCol w:w="1697"/>
        <w:gridCol w:w="3322"/>
        <w:gridCol w:w="1905"/>
      </w:tblGrid>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Procedure reference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Programme version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Status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Accept/Decline date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Comments</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C(2022)8340 - 23 Nov 2022 - 2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19 Jan 2024</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p>
        </w:tc>
      </w:tr>
      <w:tr>
        <w:tblPrEx>
          <w:tblW w:w="100%" w:type="pct"/>
        </w:tblPrEx>
        <w:trPr>
          <w:cantSplit w:val="0"/>
          <w:trHeight w:hRule="auto" w:val="0"/>
        </w:trPr>
        <w:tc>
          <w:tcPr>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0"/>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3289"/>
              <w:gridCol w:w="2453"/>
              <w:gridCol w:w="1333"/>
              <w:gridCol w:w="1286"/>
              <w:gridCol w:w="1168"/>
              <w:gridCol w:w="5513"/>
            </w:tblGrid>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objective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Modality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Type of intervention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Union contribution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Pre-financing rate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Description of the action</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 CEAS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actions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12,025,436.79</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AMIF/2023/SA/1.2.1/10</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The action aims to establish and sustain alternative care options for UAMs in Bulgaria</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and will support their inclusion and adaptation in local society and outside of the reception</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centres. The first phase of the project will focus on the continuation of the support and</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provision of specialized care for UAMs in the established two Safety zones in the State</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Agency for Refugees’ (SAR) Registration and Reception Centers (RRCs) in Sofia –</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Voenna Rampa and Ovcha Koupel, and the establishment and management of a third</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Safety Zone for UAMs in RRC Harmanli. The second phase of the project will focus on</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an in-depth work with the UAMs to prepare them for their transition and placement in the</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alternative care arrangements outside the Reception Center. A dedicated team of experts</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(social workers, psychologists, translators) will ensure the required access to adequate and</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timely care and social protection for UAMs based on child-friendly methods, including</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by providing psycho-social support, integration-related interventions (notably regarding</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access to education, employment, and life-learning skills opportunities); health care</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promotion and disease prevention basic skills. The third and last phase will focus on the</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establishment and ensuring the sustainability of the alternative care arrangements for</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UAMs in 6 different localities.</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 Legal migration and integration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actions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11,024,365.90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AMIF/2023/SA/1.2.3/05</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The aim of the action “Integration support for Refugees from Ukraine”</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(AMIF/2023/SA/123/05), led by IOM Bulgaria in collaboration with Caritas Bulgaria, is</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to propose a holistic multisectoral support approach. This includes facilitating access to</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essential services such as health, education, and social care; providing livelihood support,</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career orientation, skills development, childcare, and language courses; and enhancing</w:t>
                  </w:r>
                </w:p>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capacities for central and local authorities.</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4. Solidarity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Resettlement and humanitarian admission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250,000.00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 TF - Resettlement &amp; Humanitarian Admission (Art. 19 AMIF Regulation)</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TA.36(5). Technical assistance - flat rate (Art. 36(5) CPR)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1,397,988.17</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 - Technical Assistance of AMIF/2023/SA/1.2.1/10, AMIF/2023/SA/123/05 and Resettlement.</w:t>
                  </w:r>
                </w:p>
              </w:tc>
            </w:tr>
          </w:tbl>
          <w:p w:rsidR="00A77B3E">
            <w:pPr>
              <w:spacing w:before="100" w:after="0"/>
              <w:jc w:val="start"/>
              <w:rPr>
                <w:rFonts w:ascii="TimesNewRoman" w:eastAsia="TimesNewRoman" w:hAnsi="TimesNewRoman" w:cs="TimesNewRoman"/>
                <w:b w:val="0"/>
                <w:i w:val="0"/>
                <w:vanish w:val="0"/>
                <w:color w:val="000000"/>
                <w:sz w:val="16"/>
                <w:vertAlign w:val="baseline"/>
              </w:rPr>
            </w:pPr>
          </w:p>
        </w:tc>
      </w:tr>
    </w:tbl>
    <w:p w:rsidR="00A77B3E">
      <w:pPr>
        <w:spacing w:before="100" w:after="0"/>
        <w:jc w:val="start"/>
        <w:rPr>
          <w:rFonts w:ascii="TimesNewRoman" w:eastAsia="TimesNewRoman" w:hAnsi="TimesNewRoman" w:cs="TimesNewRoman"/>
          <w:b w:val="0"/>
          <w:i w:val="0"/>
          <w:vanish w:val="0"/>
          <w:color w:val="000000"/>
          <w:sz w:val="16"/>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3329"/>
        <w:gridCol w:w="2176"/>
        <w:gridCol w:w="1178"/>
        <w:gridCol w:w="2286"/>
        <w:gridCol w:w="6203"/>
      </w:tblGrid>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Procedure reference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Programme version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Status</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Accept/Decline date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Comments</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C(2022)8340 - 23 Nov 2022 - 1</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1.2</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Accepted</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 May 2023</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The changes made require changes only in the result indicators.</w:t>
            </w:r>
          </w:p>
        </w:tc>
      </w:tr>
      <w:tr>
        <w:tblPrEx>
          <w:tblW w:w="100%" w:type="pct"/>
        </w:tblPrEx>
        <w:trPr>
          <w:cantSplit w:val="0"/>
          <w:trHeight w:hRule="auto" w:val="0"/>
        </w:trPr>
        <w:tc>
          <w:tcPr>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0"/>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3268"/>
              <w:gridCol w:w="2446"/>
              <w:gridCol w:w="1331"/>
              <w:gridCol w:w="1258"/>
              <w:gridCol w:w="1166"/>
              <w:gridCol w:w="5573"/>
            </w:tblGrid>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Specific objective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Modality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Type of intervention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Union contribution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Pre-financing rate</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Description of the action</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4. Solidarity</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Resettlement and humanitarian admission</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250,000.00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 TF - Resettlement &amp; Humanitarian Admission (Art. 19 AMIF Regulation)</w:t>
                  </w:r>
                </w:p>
              </w:tc>
            </w:tr>
            <w:tr>
              <w:tblPrEx>
                <w:tblW w:w="100%" w:type="pct"/>
              </w:tblPrEx>
              <w:trPr>
                <w:cantSplit w:val="0"/>
                <w:trHeight w:hRule="auto" w:val="0"/>
              </w:trPr>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TA.36(5). Technical assistance - flat rate (Art. 36(5) CPR)</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15,000.00</w:t>
                  </w: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end"/>
                    <w:rPr>
                      <w:rFonts w:ascii="TimesNewRoman" w:eastAsia="TimesNewRoman" w:hAnsi="TimesNewRoman" w:cs="TimesNewRoman"/>
                      <w:b w:val="0"/>
                      <w:i w:val="0"/>
                      <w:vanish w:val="0"/>
                      <w:color w:val="000000"/>
                      <w:sz w:val="16"/>
                      <w:vertAlign w:val="baseline"/>
                    </w:rPr>
                  </w:pPr>
                </w:p>
              </w:tc>
              <w:tc>
                <w:tcPr>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top"/>
                </w:tcPr>
                <w:p w:rsidR="00A77B3E">
                  <w:pPr>
                    <w:spacing w:before="100" w:after="0"/>
                    <w:jc w:val="star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Technical assistance AMIF TF - Resettlement &amp; Humanitarian Admission (Art. 19 AMIF Regulation)</w:t>
                  </w:r>
                </w:p>
              </w:tc>
            </w:tr>
          </w:tbl>
          <w:p w:rsidR="00A77B3E">
            <w:pPr>
              <w:spacing w:before="100" w:after="0"/>
              <w:jc w:val="start"/>
              <w:rPr>
                <w:rFonts w:ascii="TimesNewRoman" w:eastAsia="TimesNewRoman" w:hAnsi="TimesNewRoman" w:cs="TimesNewRoman"/>
                <w:b w:val="0"/>
                <w:i w:val="0"/>
                <w:vanish w:val="0"/>
                <w:color w:val="000000"/>
                <w:sz w:val="16"/>
                <w:vertAlign w:val="baseline"/>
              </w:rPr>
            </w:pPr>
          </w:p>
        </w:tc>
      </w:tr>
    </w:tbl>
    <w:p w:rsidR="00A77B3E">
      <w:pPr>
        <w:spacing w:before="100" w:after="0"/>
        <w:jc w:val="start"/>
        <w:rPr>
          <w:rFonts w:ascii="TimesNewRoman" w:eastAsia="TimesNewRoman" w:hAnsi="TimesNewRoman" w:cs="TimesNewRoman"/>
          <w:b w:val="0"/>
          <w:i w:val="0"/>
          <w:vanish w:val="0"/>
          <w:color w:val="000000"/>
          <w:sz w:val="16"/>
          <w:vertAlign w:val="baseline"/>
        </w:rPr>
      </w:pPr>
    </w:p>
    <w:p w:rsidR="00A77B3E">
      <w:pPr>
        <w:spacing w:before="100" w:after="0"/>
        <w:jc w:val="start"/>
        <w:rPr>
          <w:rFonts w:ascii="TimesNewRoman" w:eastAsia="TimesNewRoman" w:hAnsi="TimesNewRoman" w:cs="TimesNewRoman"/>
          <w:b w:val="0"/>
          <w:i w:val="0"/>
          <w:vanish w:val="0"/>
          <w:color w:val="000000"/>
          <w:sz w:val="16"/>
          <w:vertAlign w:val="baseline"/>
        </w:rPr>
        <w:sectPr>
          <w:headerReference w:type="even" r:id="rId130"/>
          <w:headerReference w:type="default" r:id="rId131"/>
          <w:footerReference w:type="even" r:id="rId132"/>
          <w:footerReference w:type="default" r:id="rId133"/>
          <w:headerReference w:type="first" r:id="rId134"/>
          <w:footerReference w:type="first" r:id="rId135"/>
          <w:type w:val="nextPage"/>
          <w:pgSz w:w="16838" w:h="11906" w:orient="landscape"/>
          <w:pgMar w:top="720" w:right="720" w:bottom="864" w:left="936" w:header="288" w:footer="72" w:gutter="0"/>
          <w:cols w:space="720"/>
          <w:noEndnote/>
          <w:docGrid w:linePitch="360"/>
        </w:sectPr>
      </w:pPr>
    </w:p>
    <w:p w:rsidR="00A77B3E">
      <w:pPr>
        <w:pStyle w:val="Heading1"/>
        <w:spacing w:before="100" w:after="0"/>
        <w:jc w:val="start"/>
        <w:rPr>
          <w:rFonts w:ascii="TimesNewRoman" w:eastAsia="TimesNewRoman" w:hAnsi="TimesNewRoman" w:cs="TimesNewRoman"/>
          <w:b w:val="0"/>
          <w:i w:val="0"/>
          <w:vanish w:val="0"/>
          <w:color w:val="000000"/>
          <w:sz w:val="24"/>
          <w:vertAlign w:val="baseline"/>
        </w:rPr>
      </w:pPr>
      <w:bookmarkStart w:id="311" w:name="_Toc256000062"/>
      <w:r>
        <w:rPr>
          <w:rFonts w:ascii="TimesNewRoman" w:eastAsia="TimesNewRoman" w:hAnsi="TimesNewRoman" w:cs="TimesNewRoman"/>
          <w:b w:val="0"/>
          <w:i w:val="0"/>
          <w:vanish w:val="0"/>
          <w:color w:val="000000"/>
          <w:sz w:val="24"/>
          <w:vertAlign w:val="baseline"/>
        </w:rPr>
        <w:t>DOCUMENTS</w:t>
      </w:r>
      <w:bookmarkEnd w:id="311"/>
    </w:p>
    <w:p w:rsidR="00A77B3E">
      <w:pPr>
        <w:spacing w:before="100" w:after="0"/>
        <w:jc w:val="start"/>
        <w:rPr>
          <w:rFonts w:ascii="TimesNewRoman" w:eastAsia="TimesNewRoman" w:hAnsi="TimesNewRoman" w:cs="TimesNewRoman"/>
          <w:b w:val="0"/>
          <w:i w:val="0"/>
          <w:vanish w:val="0"/>
          <w:color w:val="000000"/>
          <w:sz w:val="12"/>
          <w:vertAlign w:val="baseline"/>
        </w:rPr>
      </w:pPr>
    </w:p>
    <w:tbl>
      <w:tblPr>
        <w:tblW w:w="1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pt" w:type="dxa"/>
          <w:end w:w="5.4pt" w:type="dxa"/>
        </w:tblCellMar>
      </w:tblPr>
      <w:tblGrid>
        <w:gridCol w:w="1781"/>
        <w:gridCol w:w="329"/>
        <w:gridCol w:w="1452"/>
        <w:gridCol w:w="658"/>
        <w:gridCol w:w="455"/>
        <w:gridCol w:w="864"/>
        <w:gridCol w:w="917"/>
        <w:gridCol w:w="1194"/>
        <w:gridCol w:w="587"/>
        <w:gridCol w:w="1524"/>
        <w:gridCol w:w="2111"/>
        <w:gridCol w:w="536"/>
        <w:gridCol w:w="783"/>
        <w:gridCol w:w="330"/>
        <w:gridCol w:w="1781"/>
      </w:tblGrid>
      <w:tr>
        <w:tblPrEx>
          <w:tblW w:w="100%" w:type="pct"/>
        </w:tblPrEx>
        <w:trPr>
          <w:cantSplit w:val="0"/>
          <w:trHeight w:val="240"/>
          <w:tblHeader/>
        </w:trPr>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Document title</w:t>
            </w: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Document type</w:t>
            </w:r>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Document date</w:t>
            </w: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Local reference</w:t>
            </w: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Commission reference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Files</w:t>
            </w:r>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Sent date</w:t>
            </w: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Sent by</w:t>
            </w:r>
          </w:p>
        </w:tc>
      </w:tr>
      <w:tr>
        <w:tblPrEx>
          <w:tblW w:w="100%" w:type="pct"/>
        </w:tblPrEx>
        <w:trPr>
          <w:cantSplit w:val="0"/>
          <w:trHeight w:val="240"/>
          <w:tblHeader w:val="0"/>
          <w:del w:id="312" w:author="SFC2021" w:date="2025-03-20T13:44:30Z"/>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13" w:author="SFC2021" w:date="2025-03-20T13:44:30Z"/>
                <w:rFonts w:ascii="Times New Roman" w:eastAsia="Times New Roman" w:hAnsi="Times New Roman" w:cs="Times New Roman"/>
                <w:b w:val="0"/>
                <w:i w:val="0"/>
                <w:vanish w:val="0"/>
                <w:color w:val="000000"/>
                <w:sz w:val="16"/>
                <w:vertAlign w:val="baseline"/>
              </w:rPr>
            </w:pPr>
            <w:del w:id="314" w:author="SFC2021" w:date="2025-03-20T13:44:30Z">
              <w:r>
                <w:rPr>
                  <w:rFonts w:ascii="Times New Roman" w:eastAsia="Times New Roman" w:hAnsi="Times New Roman" w:cs="Times New Roman"/>
                  <w:b w:val="0"/>
                  <w:i w:val="0"/>
                  <w:vanish w:val="0"/>
                  <w:color w:val="000000"/>
                  <w:sz w:val="16"/>
                  <w:vertAlign w:val="baseline"/>
                </w:rPr>
                <w:delText xml:space="preserve">Methodology AMIF BG Programme updated </w:delText>
              </w:r>
            </w:del>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15" w:author="SFC2021" w:date="2025-03-20T13:44:30Z"/>
                <w:rFonts w:ascii="Times New Roman" w:eastAsia="Times New Roman" w:hAnsi="Times New Roman" w:cs="Times New Roman"/>
                <w:b w:val="0"/>
                <w:i w:val="0"/>
                <w:vanish w:val="0"/>
                <w:color w:val="000000"/>
                <w:sz w:val="16"/>
                <w:vertAlign w:val="baseline"/>
              </w:rPr>
            </w:pPr>
            <w:del w:id="316" w:author="SFC2021" w:date="2025-03-20T13:44:30Z">
              <w:r>
                <w:rPr>
                  <w:rFonts w:ascii="Times New Roman" w:eastAsia="Times New Roman" w:hAnsi="Times New Roman" w:cs="Times New Roman"/>
                  <w:b w:val="0"/>
                  <w:i w:val="0"/>
                  <w:vanish w:val="0"/>
                  <w:color w:val="000000"/>
                  <w:sz w:val="16"/>
                  <w:vertAlign w:val="baseline"/>
                </w:rPr>
                <w:delText>Supplementary Information</w:delText>
              </w:r>
            </w:del>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17" w:author="SFC2021" w:date="2025-03-20T13:44:30Z"/>
                <w:rFonts w:ascii="Times New Roman" w:eastAsia="Times New Roman" w:hAnsi="Times New Roman" w:cs="Times New Roman"/>
                <w:b w:val="0"/>
                <w:i w:val="0"/>
                <w:vanish w:val="0"/>
                <w:color w:val="000000"/>
                <w:sz w:val="16"/>
                <w:vertAlign w:val="baseline"/>
              </w:rPr>
            </w:pPr>
            <w:del w:id="318" w:author="SFC2021" w:date="2025-03-20T13:44:30Z">
              <w:r>
                <w:rPr>
                  <w:rFonts w:ascii="Times New Roman" w:eastAsia="Times New Roman" w:hAnsi="Times New Roman" w:cs="Times New Roman"/>
                  <w:b w:val="0"/>
                  <w:i w:val="0"/>
                  <w:vanish w:val="0"/>
                  <w:color w:val="000000"/>
                  <w:sz w:val="16"/>
                  <w:vertAlign w:val="baseline"/>
                </w:rPr>
                <w:delText>29 Aug 2024</w:delText>
              </w:r>
            </w:del>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19" w:author="SFC2021" w:date="2025-03-20T13:44:30Z"/>
                <w:rFonts w:ascii="Times New Roman" w:eastAsia="Times New Roman" w:hAnsi="Times New Roman" w:cs="Times New Roman"/>
                <w:b w:val="0"/>
                <w:i w:val="0"/>
                <w:vanish w:val="0"/>
                <w:color w:val="000000"/>
                <w:sz w:val="16"/>
                <w:vertAlign w:val="baseline"/>
              </w:rPr>
            </w:pP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20" w:author="SFC2021" w:date="2025-03-20T13:44:30Z"/>
                <w:rFonts w:ascii="Times New Roman" w:eastAsia="Times New Roman" w:hAnsi="Times New Roman" w:cs="Times New Roman"/>
                <w:b w:val="0"/>
                <w:i w:val="0"/>
                <w:vanish w:val="0"/>
                <w:color w:val="000000"/>
                <w:sz w:val="16"/>
                <w:vertAlign w:val="baseline"/>
              </w:rPr>
            </w:pPr>
            <w:del w:id="321" w:author="SFC2021" w:date="2025-03-20T13:44:30Z">
              <w:r>
                <w:rPr>
                  <w:rFonts w:ascii="Times New Roman" w:eastAsia="Times New Roman" w:hAnsi="Times New Roman" w:cs="Times New Roman"/>
                  <w:b w:val="0"/>
                  <w:i w:val="0"/>
                  <w:vanish w:val="0"/>
                  <w:color w:val="000000"/>
                  <w:sz w:val="16"/>
                  <w:vertAlign w:val="baseline"/>
                </w:rPr>
                <w:delText>Ares(2024)6147961</w:delText>
              </w:r>
            </w:del>
          </w:p>
        </w:tc>
        <w:tc>
          <w:tcPr>
            <w:tcW w:w="80pt" w:type="dxa"/>
            <w:gridSpan w:val="3"/>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22" w:author="SFC2021" w:date="2025-03-20T13:44:30Z"/>
                <w:rFonts w:ascii="Times New Roman" w:eastAsia="Times New Roman" w:hAnsi="Times New Roman" w:cs="Times New Roman"/>
                <w:b w:val="0"/>
                <w:i w:val="0"/>
                <w:vanish w:val="0"/>
                <w:color w:val="000000"/>
                <w:sz w:val="16"/>
                <w:vertAlign w:val="baseline"/>
              </w:rPr>
            </w:pPr>
            <w:del w:id="323" w:author="SFC2021" w:date="2025-03-20T13:44:30Z">
              <w:r>
                <w:rPr>
                  <w:rFonts w:ascii="Times New Roman" w:eastAsia="Times New Roman" w:hAnsi="Times New Roman" w:cs="Times New Roman"/>
                  <w:b w:val="0"/>
                  <w:i w:val="0"/>
                  <w:vanish w:val="0"/>
                  <w:color w:val="000000"/>
                  <w:sz w:val="16"/>
                  <w:vertAlign w:val="baseline"/>
                </w:rPr>
                <w:delText>Methodology</w:delText>
              </w:r>
            </w:del>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24" w:author="SFC2021" w:date="2025-03-20T13:44:30Z"/>
                <w:rFonts w:ascii="Times New Roman" w:eastAsia="Times New Roman" w:hAnsi="Times New Roman" w:cs="Times New Roman"/>
                <w:b w:val="0"/>
                <w:i w:val="0"/>
                <w:vanish w:val="0"/>
                <w:color w:val="000000"/>
                <w:sz w:val="16"/>
                <w:vertAlign w:val="baseline"/>
              </w:rPr>
            </w:pPr>
            <w:del w:id="325" w:author="SFC2021" w:date="2025-03-20T13:44:30Z">
              <w:r>
                <w:rPr>
                  <w:rFonts w:ascii="Times New Roman" w:eastAsia="Times New Roman" w:hAnsi="Times New Roman" w:cs="Times New Roman"/>
                  <w:b w:val="0"/>
                  <w:i w:val="0"/>
                  <w:vanish w:val="0"/>
                  <w:color w:val="000000"/>
                  <w:sz w:val="16"/>
                  <w:vertAlign w:val="baseline"/>
                </w:rPr>
                <w:delText>30 Aug 2024</w:delText>
              </w:r>
            </w:del>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26" w:author="SFC2021" w:date="2025-03-20T13:44:30Z"/>
                <w:rFonts w:ascii="Times New Roman" w:eastAsia="Times New Roman" w:hAnsi="Times New Roman" w:cs="Times New Roman"/>
                <w:b w:val="0"/>
                <w:i w:val="0"/>
                <w:vanish w:val="0"/>
                <w:color w:val="000000"/>
                <w:sz w:val="16"/>
                <w:vertAlign w:val="baseline"/>
              </w:rPr>
            </w:pPr>
            <w:del w:id="327" w:author="SFC2021" w:date="2025-03-20T13:44:30Z">
              <w:r>
                <w:rPr>
                  <w:rFonts w:ascii="Times New Roman" w:eastAsia="Times New Roman" w:hAnsi="Times New Roman" w:cs="Times New Roman"/>
                  <w:b w:val="0"/>
                  <w:i w:val="0"/>
                  <w:vanish w:val="0"/>
                  <w:color w:val="000000"/>
                  <w:sz w:val="16"/>
                  <w:vertAlign w:val="baseline"/>
                </w:rPr>
                <w:delText>Petkova, Maya</w:delText>
              </w:r>
            </w:del>
          </w:p>
        </w:tc>
      </w:tr>
      <w:tr>
        <w:tblPrEx>
          <w:tblW w:w="100%" w:type="pct"/>
        </w:tblPrEx>
        <w:trPr>
          <w:cantSplit w:val="0"/>
          <w:trHeight w:val="240"/>
          <w:tblHeader w:val="0"/>
          <w:del w:id="328" w:author="SFC2021" w:date="2025-03-20T13:44:30Z"/>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29" w:author="SFC2021" w:date="2025-03-20T13:44:30Z"/>
                <w:rFonts w:ascii="Times New Roman" w:eastAsia="Times New Roman" w:hAnsi="Times New Roman" w:cs="Times New Roman"/>
                <w:b w:val="0"/>
                <w:i w:val="0"/>
                <w:vanish w:val="0"/>
                <w:color w:val="000000"/>
                <w:sz w:val="16"/>
                <w:vertAlign w:val="baseline"/>
              </w:rPr>
            </w:pPr>
            <w:del w:id="330" w:author="SFC2021" w:date="2025-03-20T13:44:30Z">
              <w:r>
                <w:rPr>
                  <w:rFonts w:ascii="Times New Roman" w:eastAsia="Times New Roman" w:hAnsi="Times New Roman" w:cs="Times New Roman"/>
                  <w:b w:val="0"/>
                  <w:i w:val="0"/>
                  <w:vanish w:val="0"/>
                  <w:color w:val="000000"/>
                  <w:sz w:val="16"/>
                  <w:vertAlign w:val="baseline"/>
                </w:rPr>
                <w:delText>BGAMIF Programme - The changes in August2024</w:delText>
              </w:r>
            </w:del>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31" w:author="SFC2021" w:date="2025-03-20T13:44:30Z"/>
                <w:rFonts w:ascii="Times New Roman" w:eastAsia="Times New Roman" w:hAnsi="Times New Roman" w:cs="Times New Roman"/>
                <w:b w:val="0"/>
                <w:i w:val="0"/>
                <w:vanish w:val="0"/>
                <w:color w:val="000000"/>
                <w:sz w:val="16"/>
                <w:vertAlign w:val="baseline"/>
              </w:rPr>
            </w:pPr>
            <w:del w:id="332" w:author="SFC2021" w:date="2025-03-20T13:44:30Z">
              <w:r>
                <w:rPr>
                  <w:rFonts w:ascii="Times New Roman" w:eastAsia="Times New Roman" w:hAnsi="Times New Roman" w:cs="Times New Roman"/>
                  <w:b w:val="0"/>
                  <w:i w:val="0"/>
                  <w:vanish w:val="0"/>
                  <w:color w:val="000000"/>
                  <w:sz w:val="16"/>
                  <w:vertAlign w:val="baseline"/>
                </w:rPr>
                <w:delText>Supplementary Information</w:delText>
              </w:r>
            </w:del>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33" w:author="SFC2021" w:date="2025-03-20T13:44:30Z"/>
                <w:rFonts w:ascii="Times New Roman" w:eastAsia="Times New Roman" w:hAnsi="Times New Roman" w:cs="Times New Roman"/>
                <w:b w:val="0"/>
                <w:i w:val="0"/>
                <w:vanish w:val="0"/>
                <w:color w:val="000000"/>
                <w:sz w:val="16"/>
                <w:vertAlign w:val="baseline"/>
              </w:rPr>
            </w:pPr>
            <w:del w:id="334" w:author="SFC2021" w:date="2025-03-20T13:44:30Z">
              <w:r>
                <w:rPr>
                  <w:rFonts w:ascii="Times New Roman" w:eastAsia="Times New Roman" w:hAnsi="Times New Roman" w:cs="Times New Roman"/>
                  <w:b w:val="0"/>
                  <w:i w:val="0"/>
                  <w:vanish w:val="0"/>
                  <w:color w:val="000000"/>
                  <w:sz w:val="16"/>
                  <w:vertAlign w:val="baseline"/>
                </w:rPr>
                <w:delText>29 Aug 2024</w:delText>
              </w:r>
            </w:del>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35" w:author="SFC2021" w:date="2025-03-20T13:44:30Z"/>
                <w:rFonts w:ascii="Times New Roman" w:eastAsia="Times New Roman" w:hAnsi="Times New Roman" w:cs="Times New Roman"/>
                <w:b w:val="0"/>
                <w:i w:val="0"/>
                <w:vanish w:val="0"/>
                <w:color w:val="000000"/>
                <w:sz w:val="16"/>
                <w:vertAlign w:val="baseline"/>
              </w:rPr>
            </w:pP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36" w:author="SFC2021" w:date="2025-03-20T13:44:30Z"/>
                <w:rFonts w:ascii="Times New Roman" w:eastAsia="Times New Roman" w:hAnsi="Times New Roman" w:cs="Times New Roman"/>
                <w:b w:val="0"/>
                <w:i w:val="0"/>
                <w:vanish w:val="0"/>
                <w:color w:val="000000"/>
                <w:sz w:val="16"/>
                <w:vertAlign w:val="baseline"/>
              </w:rPr>
            </w:pPr>
            <w:del w:id="337" w:author="SFC2021" w:date="2025-03-20T13:44:30Z">
              <w:r>
                <w:rPr>
                  <w:rFonts w:ascii="Times New Roman" w:eastAsia="Times New Roman" w:hAnsi="Times New Roman" w:cs="Times New Roman"/>
                  <w:b w:val="0"/>
                  <w:i w:val="0"/>
                  <w:vanish w:val="0"/>
                  <w:color w:val="000000"/>
                  <w:sz w:val="16"/>
                  <w:vertAlign w:val="baseline"/>
                </w:rPr>
                <w:delText>Ares(2024)6147961</w:delText>
              </w:r>
            </w:del>
          </w:p>
        </w:tc>
        <w:tc>
          <w:tcPr>
            <w:tcW w:w="80pt" w:type="dxa"/>
            <w:gridSpan w:val="3"/>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38" w:author="SFC2021" w:date="2025-03-20T13:44:30Z"/>
                <w:rFonts w:ascii="Times New Roman" w:eastAsia="Times New Roman" w:hAnsi="Times New Roman" w:cs="Times New Roman"/>
                <w:b w:val="0"/>
                <w:i w:val="0"/>
                <w:vanish w:val="0"/>
                <w:color w:val="000000"/>
                <w:sz w:val="16"/>
                <w:vertAlign w:val="baseline"/>
              </w:rPr>
            </w:pPr>
            <w:del w:id="339" w:author="SFC2021" w:date="2025-03-20T13:44:30Z">
              <w:r>
                <w:rPr>
                  <w:rFonts w:ascii="Times New Roman" w:eastAsia="Times New Roman" w:hAnsi="Times New Roman" w:cs="Times New Roman"/>
                  <w:b w:val="0"/>
                  <w:i w:val="0"/>
                  <w:vanish w:val="0"/>
                  <w:color w:val="000000"/>
                  <w:sz w:val="16"/>
                  <w:vertAlign w:val="baseline"/>
                </w:rPr>
                <w:delText>BGAMIF Programme - The changes in August2024</w:delText>
              </w:r>
            </w:del>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40" w:author="SFC2021" w:date="2025-03-20T13:44:30Z"/>
                <w:rFonts w:ascii="Times New Roman" w:eastAsia="Times New Roman" w:hAnsi="Times New Roman" w:cs="Times New Roman"/>
                <w:b w:val="0"/>
                <w:i w:val="0"/>
                <w:vanish w:val="0"/>
                <w:color w:val="000000"/>
                <w:sz w:val="16"/>
                <w:vertAlign w:val="baseline"/>
              </w:rPr>
            </w:pPr>
            <w:del w:id="341" w:author="SFC2021" w:date="2025-03-20T13:44:30Z">
              <w:r>
                <w:rPr>
                  <w:rFonts w:ascii="Times New Roman" w:eastAsia="Times New Roman" w:hAnsi="Times New Roman" w:cs="Times New Roman"/>
                  <w:b w:val="0"/>
                  <w:i w:val="0"/>
                  <w:vanish w:val="0"/>
                  <w:color w:val="000000"/>
                  <w:sz w:val="16"/>
                  <w:vertAlign w:val="baseline"/>
                </w:rPr>
                <w:delText>30 Aug 2024</w:delText>
              </w:r>
            </w:del>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42" w:author="SFC2021" w:date="2025-03-20T13:44:30Z"/>
                <w:rFonts w:ascii="Times New Roman" w:eastAsia="Times New Roman" w:hAnsi="Times New Roman" w:cs="Times New Roman"/>
                <w:b w:val="0"/>
                <w:i w:val="0"/>
                <w:vanish w:val="0"/>
                <w:color w:val="000000"/>
                <w:sz w:val="16"/>
                <w:vertAlign w:val="baseline"/>
              </w:rPr>
            </w:pPr>
            <w:del w:id="343" w:author="SFC2021" w:date="2025-03-20T13:44:30Z">
              <w:r>
                <w:rPr>
                  <w:rFonts w:ascii="Times New Roman" w:eastAsia="Times New Roman" w:hAnsi="Times New Roman" w:cs="Times New Roman"/>
                  <w:b w:val="0"/>
                  <w:i w:val="0"/>
                  <w:vanish w:val="0"/>
                  <w:color w:val="000000"/>
                  <w:sz w:val="16"/>
                  <w:vertAlign w:val="baseline"/>
                </w:rPr>
                <w:delText>Petkova, Maya</w:delText>
              </w:r>
            </w:del>
          </w:p>
        </w:tc>
      </w:tr>
      <w:tr>
        <w:tblPrEx>
          <w:tblW w:w="100%" w:type="pct"/>
        </w:tblPrEx>
        <w:trPr>
          <w:cantSplit w:val="0"/>
          <w:trHeight w:val="240"/>
          <w:tblHeader w:val="0"/>
          <w:del w:id="344" w:author="SFC2021" w:date="2025-03-20T13:44:30Z"/>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45" w:author="SFC2021" w:date="2025-03-20T13:44:30Z"/>
                <w:rFonts w:ascii="Times New Roman" w:eastAsia="Times New Roman" w:hAnsi="Times New Roman" w:cs="Times New Roman"/>
                <w:b w:val="0"/>
                <w:i w:val="0"/>
                <w:vanish w:val="0"/>
                <w:color w:val="000000"/>
                <w:sz w:val="16"/>
                <w:vertAlign w:val="baseline"/>
              </w:rPr>
            </w:pPr>
            <w:del w:id="346" w:author="SFC2021" w:date="2025-03-20T13:44:30Z">
              <w:r>
                <w:rPr>
                  <w:rFonts w:ascii="Times New Roman" w:eastAsia="Times New Roman" w:hAnsi="Times New Roman" w:cs="Times New Roman"/>
                  <w:b w:val="0"/>
                  <w:i w:val="0"/>
                  <w:vanish w:val="0"/>
                  <w:color w:val="000000"/>
                  <w:sz w:val="16"/>
                  <w:vertAlign w:val="baseline"/>
                </w:rPr>
                <w:delText>Programme snapshot 2021BG65AMPR001 4.0</w:delText>
              </w:r>
            </w:del>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47" w:author="SFC2021" w:date="2025-03-20T13:44:30Z"/>
                <w:rFonts w:ascii="Times New Roman" w:eastAsia="Times New Roman" w:hAnsi="Times New Roman" w:cs="Times New Roman"/>
                <w:b w:val="0"/>
                <w:i w:val="0"/>
                <w:vanish w:val="0"/>
                <w:color w:val="000000"/>
                <w:sz w:val="16"/>
                <w:vertAlign w:val="baseline"/>
              </w:rPr>
            </w:pPr>
            <w:del w:id="348" w:author="SFC2021" w:date="2025-03-20T13:44:30Z">
              <w:r>
                <w:rPr>
                  <w:rFonts w:ascii="Times New Roman" w:eastAsia="Times New Roman" w:hAnsi="Times New Roman" w:cs="Times New Roman"/>
                  <w:b w:val="0"/>
                  <w:i w:val="0"/>
                  <w:vanish w:val="0"/>
                  <w:color w:val="000000"/>
                  <w:sz w:val="16"/>
                  <w:vertAlign w:val="baseline"/>
                </w:rPr>
                <w:delText>Snapshot of data before send</w:delText>
              </w:r>
            </w:del>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49" w:author="SFC2021" w:date="2025-03-20T13:44:30Z"/>
                <w:rFonts w:ascii="Times New Roman" w:eastAsia="Times New Roman" w:hAnsi="Times New Roman" w:cs="Times New Roman"/>
                <w:b w:val="0"/>
                <w:i w:val="0"/>
                <w:vanish w:val="0"/>
                <w:color w:val="000000"/>
                <w:sz w:val="16"/>
                <w:vertAlign w:val="baseline"/>
              </w:rPr>
            </w:pPr>
            <w:del w:id="350" w:author="SFC2021" w:date="2025-03-20T13:44:30Z">
              <w:r>
                <w:rPr>
                  <w:rFonts w:ascii="Times New Roman" w:eastAsia="Times New Roman" w:hAnsi="Times New Roman" w:cs="Times New Roman"/>
                  <w:b w:val="0"/>
                  <w:i w:val="0"/>
                  <w:vanish w:val="0"/>
                  <w:color w:val="000000"/>
                  <w:sz w:val="16"/>
                  <w:vertAlign w:val="baseline"/>
                </w:rPr>
                <w:delText>29 Aug 2024</w:delText>
              </w:r>
            </w:del>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51" w:author="SFC2021" w:date="2025-03-20T13:44:30Z"/>
                <w:rFonts w:ascii="Times New Roman" w:eastAsia="Times New Roman" w:hAnsi="Times New Roman" w:cs="Times New Roman"/>
                <w:b w:val="0"/>
                <w:i w:val="0"/>
                <w:vanish w:val="0"/>
                <w:color w:val="000000"/>
                <w:sz w:val="16"/>
                <w:vertAlign w:val="baseline"/>
              </w:rPr>
            </w:pP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52" w:author="SFC2021" w:date="2025-03-20T13:44:30Z"/>
                <w:rFonts w:ascii="Times New Roman" w:eastAsia="Times New Roman" w:hAnsi="Times New Roman" w:cs="Times New Roman"/>
                <w:b w:val="0"/>
                <w:i w:val="0"/>
                <w:vanish w:val="0"/>
                <w:color w:val="000000"/>
                <w:sz w:val="16"/>
                <w:vertAlign w:val="baseline"/>
              </w:rPr>
            </w:pPr>
            <w:del w:id="353" w:author="SFC2021" w:date="2025-03-20T13:44:30Z">
              <w:r>
                <w:rPr>
                  <w:rFonts w:ascii="Times New Roman" w:eastAsia="Times New Roman" w:hAnsi="Times New Roman" w:cs="Times New Roman"/>
                  <w:b w:val="0"/>
                  <w:i w:val="0"/>
                  <w:vanish w:val="0"/>
                  <w:color w:val="000000"/>
                  <w:sz w:val="16"/>
                  <w:vertAlign w:val="baseline"/>
                </w:rPr>
                <w:delText>Ares(2024)6147961</w:delText>
              </w:r>
            </w:del>
          </w:p>
        </w:tc>
        <w:tc>
          <w:tcPr>
            <w:tcW w:w="80pt" w:type="dxa"/>
            <w:gridSpan w:val="3"/>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54" w:author="SFC2021" w:date="2025-03-20T13:44:30Z"/>
                <w:rFonts w:ascii="Times New Roman" w:eastAsia="Times New Roman" w:hAnsi="Times New Roman" w:cs="Times New Roman"/>
                <w:b w:val="0"/>
                <w:i w:val="0"/>
                <w:vanish w:val="0"/>
                <w:color w:val="000000"/>
                <w:sz w:val="16"/>
                <w:vertAlign w:val="baseline"/>
              </w:rPr>
            </w:pPr>
            <w:del w:id="355" w:author="SFC2021" w:date="2025-03-20T13:44:30Z">
              <w:r>
                <w:rPr>
                  <w:rFonts w:ascii="Times New Roman" w:eastAsia="Times New Roman" w:hAnsi="Times New Roman" w:cs="Times New Roman"/>
                  <w:b w:val="0"/>
                  <w:i w:val="0"/>
                  <w:vanish w:val="0"/>
                  <w:color w:val="000000"/>
                  <w:sz w:val="16"/>
                  <w:vertAlign w:val="baseline"/>
                </w:rPr>
                <w:delText>Programme_snapshot_2021BG65AMPR001_4.0_en.pdf</w:delText>
              </w:r>
            </w:del>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56" w:author="SFC2021" w:date="2025-03-20T13:44:30Z"/>
                <w:rFonts w:ascii="Times New Roman" w:eastAsia="Times New Roman" w:hAnsi="Times New Roman" w:cs="Times New Roman"/>
                <w:b w:val="0"/>
                <w:i w:val="0"/>
                <w:vanish w:val="0"/>
                <w:color w:val="000000"/>
                <w:sz w:val="16"/>
                <w:vertAlign w:val="baseline"/>
              </w:rPr>
            </w:pPr>
            <w:del w:id="357" w:author="SFC2021" w:date="2025-03-20T13:44:30Z">
              <w:r>
                <w:rPr>
                  <w:rFonts w:ascii="Times New Roman" w:eastAsia="Times New Roman" w:hAnsi="Times New Roman" w:cs="Times New Roman"/>
                  <w:b w:val="0"/>
                  <w:i w:val="0"/>
                  <w:vanish w:val="0"/>
                  <w:color w:val="000000"/>
                  <w:sz w:val="16"/>
                  <w:vertAlign w:val="baseline"/>
                </w:rPr>
                <w:delText>30 Aug 2024</w:delText>
              </w:r>
            </w:del>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58" w:author="SFC2021" w:date="2025-03-20T13:44:30Z"/>
                <w:rFonts w:ascii="Times New Roman" w:eastAsia="Times New Roman" w:hAnsi="Times New Roman" w:cs="Times New Roman"/>
                <w:b w:val="0"/>
                <w:i w:val="0"/>
                <w:vanish w:val="0"/>
                <w:color w:val="000000"/>
                <w:sz w:val="16"/>
                <w:vertAlign w:val="baseline"/>
              </w:rPr>
            </w:pPr>
            <w:del w:id="359" w:author="SFC2021" w:date="2025-03-20T13:44:30Z">
              <w:r>
                <w:rPr>
                  <w:rFonts w:ascii="Times New Roman" w:eastAsia="Times New Roman" w:hAnsi="Times New Roman" w:cs="Times New Roman"/>
                  <w:b w:val="0"/>
                  <w:i w:val="0"/>
                  <w:vanish w:val="0"/>
                  <w:color w:val="000000"/>
                  <w:sz w:val="16"/>
                  <w:vertAlign w:val="baseline"/>
                </w:rPr>
                <w:delText>Petkova, Maya</w:delText>
              </w:r>
            </w:del>
          </w:p>
        </w:tc>
      </w:tr>
      <w:tr>
        <w:tblPrEx>
          <w:tblW w:w="100%" w:type="pct"/>
        </w:tblPrEx>
        <w:trPr>
          <w:cantSplit w:val="0"/>
          <w:trHeight w:val="240"/>
          <w:tblHeader w:val="0"/>
          <w:del w:id="360" w:author="SFC2021" w:date="2025-03-20T13:44:30Z"/>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61" w:author="SFC2021" w:date="2025-03-20T13:44:30Z"/>
                <w:rFonts w:ascii="Times New Roman" w:eastAsia="Times New Roman" w:hAnsi="Times New Roman" w:cs="Times New Roman"/>
                <w:b w:val="0"/>
                <w:i w:val="0"/>
                <w:vanish w:val="0"/>
                <w:color w:val="000000"/>
                <w:sz w:val="16"/>
                <w:vertAlign w:val="baseline"/>
              </w:rPr>
            </w:pPr>
            <w:del w:id="362" w:author="SFC2021" w:date="2025-03-20T13:44:30Z">
              <w:r>
                <w:rPr>
                  <w:rFonts w:ascii="Times New Roman" w:eastAsia="Times New Roman" w:hAnsi="Times New Roman" w:cs="Times New Roman"/>
                  <w:b w:val="0"/>
                  <w:i w:val="0"/>
                  <w:vanish w:val="0"/>
                  <w:color w:val="000000"/>
                  <w:sz w:val="16"/>
                  <w:vertAlign w:val="baseline"/>
                </w:rPr>
                <w:delText>RDIS2 - 2021BG65AMPR001 - Bulgaria - Programme Bulgaria - AMIF - Programme Amendment 2021-2027 #3 - Non-substantial 24(5), clerical or editorial 24(6)  amendment #1 - Letter of Acknowledgment of Amended programme</w:delText>
              </w:r>
            </w:del>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63" w:author="SFC2021" w:date="2025-03-20T13:44:30Z"/>
                <w:rFonts w:ascii="Times New Roman" w:eastAsia="Times New Roman" w:hAnsi="Times New Roman" w:cs="Times New Roman"/>
                <w:b w:val="0"/>
                <w:i w:val="0"/>
                <w:vanish w:val="0"/>
                <w:color w:val="000000"/>
                <w:sz w:val="16"/>
                <w:vertAlign w:val="baseline"/>
              </w:rPr>
            </w:pPr>
            <w:del w:id="364" w:author="SFC2021" w:date="2025-03-20T13:44:30Z">
              <w:r>
                <w:rPr>
                  <w:rFonts w:ascii="Times New Roman" w:eastAsia="Times New Roman" w:hAnsi="Times New Roman" w:cs="Times New Roman"/>
                  <w:b w:val="0"/>
                  <w:i w:val="0"/>
                  <w:vanish w:val="0"/>
                  <w:color w:val="000000"/>
                  <w:sz w:val="16"/>
                  <w:vertAlign w:val="baseline"/>
                </w:rPr>
                <w:delText>Letter of acknowledgment of amended programme</w:delText>
              </w:r>
            </w:del>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65" w:author="SFC2021" w:date="2025-03-20T13:44:30Z"/>
                <w:rFonts w:ascii="Times New Roman" w:eastAsia="Times New Roman" w:hAnsi="Times New Roman" w:cs="Times New Roman"/>
                <w:b w:val="0"/>
                <w:i w:val="0"/>
                <w:vanish w:val="0"/>
                <w:color w:val="000000"/>
                <w:sz w:val="16"/>
                <w:vertAlign w:val="baseline"/>
              </w:rPr>
            </w:pPr>
            <w:del w:id="366" w:author="SFC2021" w:date="2025-03-20T13:44:30Z">
              <w:r>
                <w:rPr>
                  <w:rFonts w:ascii="Times New Roman" w:eastAsia="Times New Roman" w:hAnsi="Times New Roman" w:cs="Times New Roman"/>
                  <w:b w:val="0"/>
                  <w:i w:val="0"/>
                  <w:vanish w:val="0"/>
                  <w:color w:val="000000"/>
                  <w:sz w:val="16"/>
                  <w:vertAlign w:val="baseline"/>
                </w:rPr>
                <w:delText>8 Sept 2024</w:delText>
              </w:r>
            </w:del>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67" w:author="SFC2021" w:date="2025-03-20T13:44:30Z"/>
                <w:rFonts w:ascii="Times New Roman" w:eastAsia="Times New Roman" w:hAnsi="Times New Roman" w:cs="Times New Roman"/>
                <w:b w:val="0"/>
                <w:i w:val="0"/>
                <w:vanish w:val="0"/>
                <w:color w:val="000000"/>
                <w:sz w:val="16"/>
                <w:vertAlign w:val="baseline"/>
              </w:rPr>
            </w:pPr>
          </w:p>
        </w:tc>
        <w:tc>
          <w:tcPr>
            <w:tcW w:w="8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68" w:author="SFC2021" w:date="2025-03-20T13:44:30Z"/>
                <w:rFonts w:ascii="Times New Roman" w:eastAsia="Times New Roman" w:hAnsi="Times New Roman" w:cs="Times New Roman"/>
                <w:b w:val="0"/>
                <w:i w:val="0"/>
                <w:vanish w:val="0"/>
                <w:color w:val="000000"/>
                <w:sz w:val="16"/>
                <w:vertAlign w:val="baseline"/>
              </w:rPr>
            </w:pPr>
            <w:del w:id="369" w:author="SFC2021" w:date="2025-03-20T13:44:30Z">
              <w:r>
                <w:rPr>
                  <w:rFonts w:ascii="Times New Roman" w:eastAsia="Times New Roman" w:hAnsi="Times New Roman" w:cs="Times New Roman"/>
                  <w:b w:val="0"/>
                  <w:i w:val="0"/>
                  <w:vanish w:val="0"/>
                  <w:color w:val="000000"/>
                  <w:sz w:val="16"/>
                  <w:vertAlign w:val="baseline"/>
                </w:rPr>
                <w:delText>Ares(2024)6358922</w:delText>
              </w:r>
            </w:del>
          </w:p>
        </w:tc>
        <w:tc>
          <w:tcPr>
            <w:tcW w:w="80pt" w:type="dxa"/>
            <w:gridSpan w:val="3"/>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70" w:author="SFC2021" w:date="2025-03-20T13:44:30Z"/>
                <w:rFonts w:ascii="Times New Roman" w:eastAsia="Times New Roman" w:hAnsi="Times New Roman" w:cs="Times New Roman"/>
                <w:b w:val="0"/>
                <w:i w:val="0"/>
                <w:vanish w:val="0"/>
                <w:color w:val="000000"/>
                <w:sz w:val="16"/>
                <w:vertAlign w:val="baseline"/>
              </w:rPr>
            </w:pPr>
            <w:del w:id="371" w:author="SFC2021" w:date="2025-03-20T13:44:30Z">
              <w:r>
                <w:rPr>
                  <w:rFonts w:ascii="Times New Roman" w:eastAsia="Times New Roman" w:hAnsi="Times New Roman" w:cs="Times New Roman"/>
                  <w:b w:val="0"/>
                  <w:i w:val="0"/>
                  <w:vanish w:val="0"/>
                  <w:color w:val="000000"/>
                  <w:sz w:val="16"/>
                  <w:vertAlign w:val="baseline"/>
                </w:rPr>
                <w:delText>Letter of acknowledgement AMIF BG.docx</w:delText>
              </w:r>
            </w:del>
          </w:p>
        </w:tc>
        <w:tc>
          <w:tcPr>
            <w:tcW w:w="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72" w:author="SFC2021" w:date="2025-03-20T13:44:30Z"/>
                <w:rFonts w:ascii="Times New Roman" w:eastAsia="Times New Roman" w:hAnsi="Times New Roman" w:cs="Times New Roman"/>
                <w:b w:val="0"/>
                <w:i w:val="0"/>
                <w:vanish w:val="0"/>
                <w:color w:val="000000"/>
                <w:sz w:val="16"/>
                <w:vertAlign w:val="baseline"/>
              </w:rPr>
            </w:pPr>
            <w:del w:id="373" w:author="SFC2021" w:date="2025-03-20T13:44:30Z">
              <w:r>
                <w:rPr>
                  <w:rFonts w:ascii="Times New Roman" w:eastAsia="Times New Roman" w:hAnsi="Times New Roman" w:cs="Times New Roman"/>
                  <w:b w:val="0"/>
                  <w:i w:val="0"/>
                  <w:vanish w:val="0"/>
                  <w:color w:val="000000"/>
                  <w:sz w:val="16"/>
                  <w:vertAlign w:val="baseline"/>
                </w:rPr>
                <w:delText>8 Sept 2024</w:delText>
              </w:r>
            </w:del>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vAlign w:val="top"/>
          </w:tcPr>
          <w:p w:rsidR="00A77B3E">
            <w:pPr>
              <w:spacing w:before="100" w:after="0"/>
              <w:jc w:val="start"/>
              <w:rPr>
                <w:del w:id="374" w:author="SFC2021" w:date="2025-03-20T13:44:30Z"/>
                <w:rFonts w:ascii="Times New Roman" w:eastAsia="Times New Roman" w:hAnsi="Times New Roman" w:cs="Times New Roman"/>
                <w:b w:val="0"/>
                <w:i w:val="0"/>
                <w:vanish w:val="0"/>
                <w:color w:val="000000"/>
                <w:sz w:val="16"/>
                <w:vertAlign w:val="baseline"/>
              </w:rPr>
            </w:pPr>
            <w:del w:id="375" w:author="SFC2021" w:date="2025-03-20T13:44:30Z">
              <w:r>
                <w:rPr>
                  <w:rFonts w:ascii="Times New Roman" w:eastAsia="Times New Roman" w:hAnsi="Times New Roman" w:cs="Times New Roman"/>
                  <w:b w:val="0"/>
                  <w:i w:val="0"/>
                  <w:vanish w:val="0"/>
                  <w:color w:val="000000"/>
                  <w:sz w:val="16"/>
                  <w:vertAlign w:val="baseline"/>
                </w:rPr>
                <w:delText>CCEMPL, ccempl</w:delText>
              </w:r>
            </w:del>
          </w:p>
        </w:tc>
      </w:tr>
    </w:tbl>
    <w:p w:rsidR="00A77B3E">
      <w:pPr>
        <w:spacing w:before="100" w:after="0"/>
        <w:jc w:val="center"/>
        <w:rPr>
          <w:rFonts w:ascii="Times New Roman" w:eastAsia="Times New Roman" w:hAnsi="Times New Roman" w:cs="Times New Roman"/>
          <w:b w:val="0"/>
          <w:i w:val="0"/>
          <w:vanish w:val="0"/>
          <w:color w:val="000000"/>
          <w:sz w:val="16"/>
          <w:vertAlign w:val="baseline"/>
        </w:rPr>
      </w:pPr>
    </w:p>
    <w:sectPr>
      <w:headerReference w:type="even" r:id="rId136"/>
      <w:headerReference w:type="default" r:id="rId137"/>
      <w:footerReference w:type="even" r:id="rId138"/>
      <w:footerReference w:type="default" r:id="rId139"/>
      <w:headerReference w:type="first" r:id="rId140"/>
      <w:footerReference w:type="first" r:id="rId141"/>
      <w:type w:val="nextPage"/>
      <w:pgSz w:w="16838" w:h="11906" w:orient="landscape"/>
      <w:pgMar w:top="720" w:right="720" w:bottom="864" w:left="936" w:header="288" w:footer="72" w:gutter="0"/>
      <w:cols w:space="720"/>
      <w:noEndnote/>
      <w:docGrid w:linePitch="360"/>
    </w:sectPr>
  </w:body>
</w:document>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font w:name="Times New Roman">
    <w:panose1 w:val="02020603050405020304"/>
    <w:charset w:characterSet="windows-1251"/>
    <w:family w:val="roman"/>
    <w:pitch w:val="variable"/>
    <w:sig w:usb0="20007A87" w:usb1="80000000" w:usb2="00000008" w:usb3="00000000" w:csb0="000001FF" w:csb1="00000000"/>
  </w:font>
  <w:font w:name="Symbol">
    <w:panose1 w:val="05050102010706020507"/>
    <w:family w:val="roman"/>
    <w:pitch w:val="variable"/>
    <w:sig w:usb0="00000000" w:usb1="10000000" w:usb2="00000000" w:usb3="00000000" w:csb0="80000000" w:csb1="00000000"/>
  </w:font>
  <w:font w:name="Arial">
    <w:panose1 w:val="020B0604020202020204"/>
    <w:charset w:characterSet="windows-1251"/>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4107"/>
      <w:gridCol w:w="2037"/>
      <w:gridCol w:w="4106"/>
    </w:tblGrid>
    <w:tr>
      <w:tblPrEx>
        <w:tblW w:w="100%" w:type="pct"/>
      </w:tblPrEx>
      <w:trPr>
        <w:trHeight w:val="240"/>
      </w:trPr>
      <w:tc>
        <w:tcPr>
          <w:tcMar>
            <w:start w:w="5pt" w:type="dxa"/>
            <w:end w:w="5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start w:w="5pt" w:type="dxa"/>
            <w:end w:w="5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7</w:t>
          </w:r>
          <w:r>
            <w:rPr>
              <w:rFonts w:ascii="Times New Roman" w:eastAsia="Times New Roman" w:hAnsi="Times New Roman" w:cs="Times New Roman"/>
              <w:b/>
              <w:vanish w:val="0"/>
              <w:color w:val="000000"/>
              <w:sz w:val="24"/>
            </w:rPr>
            <w:fldChar w:fldCharType="end"/>
          </w:r>
        </w:p>
      </w:tc>
      <w:tc>
        <w:tcPr>
          <w:tcMar>
            <w:start w:w="5pt" w:type="dxa"/>
            <w:end w:w="5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4107"/>
      <w:gridCol w:w="2037"/>
      <w:gridCol w:w="4106"/>
    </w:tblGrid>
    <w:tr>
      <w:tblPrEx>
        <w:tblW w:w="100%" w:type="pct"/>
      </w:tblPrEx>
      <w:trPr>
        <w:trHeight w:val="240"/>
      </w:trPr>
      <w:tc>
        <w:tcPr>
          <w:tcMar>
            <w:start w:w="5pt" w:type="dxa"/>
            <w:end w:w="5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start w:w="5pt" w:type="dxa"/>
            <w:end w:w="5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8</w:t>
          </w:r>
          <w:r>
            <w:rPr>
              <w:rFonts w:ascii="Times New Roman" w:eastAsia="Times New Roman" w:hAnsi="Times New Roman" w:cs="Times New Roman"/>
              <w:b/>
              <w:vanish w:val="0"/>
              <w:color w:val="000000"/>
              <w:sz w:val="24"/>
            </w:rPr>
            <w:fldChar w:fldCharType="end"/>
          </w:r>
        </w:p>
      </w:tc>
      <w:tc>
        <w:tcPr>
          <w:tcMar>
            <w:start w:w="5pt" w:type="dxa"/>
            <w:end w:w="5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3886"/>
      <w:gridCol w:w="2477"/>
      <w:gridCol w:w="3887"/>
    </w:tblGrid>
    <w:tr>
      <w:tblPrEx>
        <w:tblW w:w="100%" w:type="pct"/>
      </w:tblPrEx>
      <w:trPr>
        <w:cantSplit w:val="0"/>
        <w:trHeight w:val="16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12</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val="16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15</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3886"/>
      <w:gridCol w:w="2477"/>
      <w:gridCol w:w="388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20</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23</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3886"/>
      <w:gridCol w:w="2477"/>
      <w:gridCol w:w="388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28</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31</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3886"/>
      <w:gridCol w:w="2477"/>
      <w:gridCol w:w="388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33</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36</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3886"/>
      <w:gridCol w:w="2477"/>
      <w:gridCol w:w="388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38</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43</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hRule="auto" w:val="0"/>
        <w:tblHeader w:val="0"/>
      </w:trPr>
      <w:tc>
        <w:tcPr>
          <w:tcMar>
            <w:top w:w="0pt" w:type="dxa"/>
            <w:start w:w="3pt" w:type="dxa"/>
            <w:bottom w:w="4pt" w:type="dxa"/>
            <w:end w:w="3pt" w:type="dxa"/>
          </w:tcMar>
          <w:vAlign w:val="center"/>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51</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center"/>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3886"/>
      <w:gridCol w:w="2477"/>
      <w:gridCol w:w="3887"/>
    </w:tblGrid>
    <w:tr>
      <w:tblPrEx>
        <w:tblW w:w="100%" w:type="pct"/>
      </w:tblPrEx>
      <w:trPr>
        <w:cantSplit w:val="0"/>
        <w:trHeight w:hRule="auto" w:val="0"/>
        <w:tblHeader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57</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hRule="auto"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59</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3886"/>
      <w:gridCol w:w="2477"/>
      <w:gridCol w:w="3887"/>
    </w:tblGrid>
    <w:tr>
      <w:tblPrEx>
        <w:tblW w:w="100%" w:type="pct"/>
      </w:tblPrEx>
      <w:trPr>
        <w:cantSplit w:val="0"/>
        <w:trHeight w:hRule="auto" w:val="0"/>
        <w:tblHeader w:val="0"/>
      </w:trPr>
      <w:tc>
        <w:tcPr>
          <w:tcMar>
            <w:top w:w="0pt" w:type="dxa"/>
            <w:start w:w="3pt" w:type="dxa"/>
            <w:bottom w:w="4pt" w:type="dxa"/>
            <w:end w:w="3pt" w:type="dxa"/>
          </w:tcMar>
          <w:vAlign w:val="center"/>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64</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center"/>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622"/>
      <w:gridCol w:w="3939"/>
      <w:gridCol w:w="5621"/>
    </w:tblGrid>
    <w:tr>
      <w:tblPrEx>
        <w:tblW w:w="100%" w:type="pct"/>
      </w:tblPrEx>
      <w:trPr>
        <w:cantSplit w:val="0"/>
        <w:trHeight w:hRule="auto" w:val="0"/>
      </w:trPr>
      <w:tc>
        <w:tcPr>
          <w:tcMar>
            <w:top w:w="1pt" w:type="dxa"/>
            <w:start w:w="6pt" w:type="dxa"/>
            <w:bottom w:w="6pt" w:type="dxa"/>
            <w:end w:w="6pt" w:type="dxa"/>
          </w:tcMar>
          <w:vAlign w:val="bottom"/>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1pt" w:type="dxa"/>
            <w:start w:w="6pt" w:type="dxa"/>
            <w:bottom w:w="6pt" w:type="dxa"/>
            <w:end w:w="6pt" w:type="dxa"/>
          </w:tcMar>
          <w:vAlign w:val="bottom"/>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65</w:t>
          </w:r>
          <w:r>
            <w:rPr>
              <w:rFonts w:ascii="Times New Roman" w:eastAsia="Times New Roman" w:hAnsi="Times New Roman" w:cs="Times New Roman"/>
              <w:b/>
              <w:vanish w:val="0"/>
              <w:color w:val="000000"/>
              <w:sz w:val="24"/>
            </w:rPr>
            <w:fldChar w:fldCharType="end"/>
          </w:r>
        </w:p>
      </w:tc>
      <w:tc>
        <w:tcPr>
          <w:tcMar>
            <w:top w:w="1pt" w:type="dxa"/>
            <w:start w:w="6pt" w:type="dxa"/>
            <w:bottom w:w="6pt" w:type="dxa"/>
            <w:end w:w="6pt" w:type="dxa"/>
          </w:tcMar>
          <w:vAlign w:val="bottom"/>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3886"/>
      <w:gridCol w:w="2477"/>
      <w:gridCol w:w="3887"/>
    </w:tblGrid>
    <w:tr>
      <w:tblPrEx>
        <w:tblW w:w="100%" w:type="pct"/>
      </w:tblPrEx>
      <w:trPr>
        <w:cantSplit w:val="0"/>
        <w:trHeight w:hRule="auto" w:val="0"/>
        <w:tblHeader w:val="0"/>
      </w:trPr>
      <w:tc>
        <w:tcPr>
          <w:tcMar>
            <w:top w:w="0pt" w:type="dxa"/>
            <w:start w:w="3pt" w:type="dxa"/>
            <w:bottom w:w="4pt" w:type="dxa"/>
            <w:end w:w="3pt" w:type="dxa"/>
          </w:tcMar>
          <w:vAlign w:val="center"/>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66</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center"/>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hRule="auto" w:val="0"/>
        <w:tblHeader w:val="0"/>
      </w:trPr>
      <w:tc>
        <w:tcPr>
          <w:tcMar>
            <w:top w:w="0pt" w:type="dxa"/>
            <w:start w:w="3pt" w:type="dxa"/>
            <w:bottom w:w="4pt" w:type="dxa"/>
            <w:end w:w="3pt" w:type="dxa"/>
          </w:tcMar>
          <w:vAlign w:val="center"/>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69</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center"/>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0%" w:type="pct"/>
      <w:tblCellMar>
        <w:start w:w="5.4pt" w:type="dxa"/>
        <w:end w:w="5.4pt" w:type="dxa"/>
      </w:tblCellMar>
    </w:tblPr>
    <w:tblGrid>
      <w:gridCol w:w="5757"/>
      <w:gridCol w:w="3668"/>
      <w:gridCol w:w="5757"/>
    </w:tblGrid>
    <w:tr>
      <w:tblPrEx>
        <w:tblW w:w="100%" w:type="pct"/>
      </w:tblPrEx>
      <w:trPr>
        <w:cantSplit w:val="0"/>
        <w:trHeight w:hRule="auto" w:val="0"/>
      </w:trPr>
      <w:tc>
        <w:tcPr>
          <w:tcMar>
            <w:top w:w="0pt" w:type="dxa"/>
            <w:start w:w="3pt" w:type="dxa"/>
            <w:bottom w:w="4pt" w:type="dxa"/>
            <w:end w:w="3pt" w:type="dxa"/>
          </w:tcMar>
          <w:vAlign w:val="top"/>
        </w:tcPr>
        <w:p>
          <w:pPr>
            <w:jc w:val="star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EN</w:t>
          </w:r>
        </w:p>
      </w:tc>
      <w:tc>
        <w:tcPr>
          <w:tcMar>
            <w:top w:w="0pt" w:type="dxa"/>
            <w:start w:w="3pt" w:type="dxa"/>
            <w:bottom w:w="4pt" w:type="dxa"/>
            <w:end w:w="3pt"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70</w:t>
          </w:r>
          <w:r>
            <w:rPr>
              <w:rFonts w:ascii="Times New Roman" w:eastAsia="Times New Roman" w:hAnsi="Times New Roman" w:cs="Times New Roman"/>
              <w:b/>
              <w:vanish w:val="0"/>
              <w:color w:val="000000"/>
              <w:sz w:val="24"/>
            </w:rPr>
            <w:fldChar w:fldCharType="end"/>
          </w:r>
        </w:p>
      </w:tc>
      <w:tc>
        <w:tcPr>
          <w:tcMar>
            <w:top w:w="0pt" w:type="dxa"/>
            <w:start w:w="3pt" w:type="dxa"/>
            <w:bottom w:w="4pt" w:type="dxa"/>
            <w:end w:w="3pt" w:type="dxa"/>
          </w:tcMar>
          <w:vAlign w:val="top"/>
        </w:tcPr>
        <w:p>
          <w:pPr>
            <w:jc w:val="end"/>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EN</w:t>
          </w:r>
        </w:p>
      </w:tc>
    </w:tr>
  </w:tbl>
  <w:p>
    <w:pPr>
      <w:rPr>
        <w:rFonts w:ascii="Times New Roman" w:eastAsia="Times New Roman" w:hAnsi="Times New Roman" w:cs="Times New Roman"/>
        <w:b/>
        <w:color w:val="000000"/>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5824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49" name="TextPlainText 2049"/>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0" name="TextPlainText 2050"/>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028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1" name="TextPlainText 2051"/>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131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2" name="TextPlainText 2052"/>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233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3" name="TextPlainText 2053"/>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336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4" name="TextPlainText 2054"/>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438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5" name="TextPlainText 2055"/>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540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6" name="TextPlainText 2056"/>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643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7" name="TextPlainText 2057"/>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745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8" name="TextPlainText 2058"/>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848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59" name="TextPlainText 2059"/>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6950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0" name="TextPlainText 2060"/>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7257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3" name="TextPlainText 2063"/>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7052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1" name="TextPlainText 2061"/>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7155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2" name="TextPlainText 2062"/>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7360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4" name="TextPlainText 2064"/>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7462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5" name="TextPlainText 2065"/>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7564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6" name="TextPlainText 2066"/>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7667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7" name="TextPlainText 2067"/>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7769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8" name="TextPlainText 2068"/>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7872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69" name="TextPlainText 2069"/>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8179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2" name="TextPlainText 2072"/>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7974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0" name="TextPlainText 2070"/>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8076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1" name="TextPlainText 2071"/>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8281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3" name="TextPlainText 2073"/>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8384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4" name="TextPlainText 2074"/>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8486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5" name="TextPlainText 2075"/>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8588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6" name="TextPlainText 2076"/>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8691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7" name="TextPlainText 2077"/>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8793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8" name="TextPlainText 2078"/>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9100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1" name="TextPlainText 2081"/>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8896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79" name="TextPlainText 2079"/>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8998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0" name="TextPlainText 2080"/>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9203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2" name="TextPlainText 2082"/>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9305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3" name="TextPlainText 2083"/>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9408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4" name="TextPlainText 2084"/>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9510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5" name="TextPlainText 2085"/>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9612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6" name="TextPlainText 2086"/>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69715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7" name="TextPlainText 2087"/>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70022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0" name="TextPlainText 2090"/>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9817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8" name="TextPlainText 2088"/>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69920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89" name="TextPlainText 2089"/>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0124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1" name="TextPlainText 2091"/>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0227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2" name="TextPlainText 2092"/>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0329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3" name="TextPlainText 2093"/>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70636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6" name="TextPlainText 2096"/>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70432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4" name="TextPlainText 2094"/>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70534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5" name="TextPlainText 2095"/>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0739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7" name="TextPlainText 2097"/>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0841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8" name="TextPlainText 2098"/>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0944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099" name="TextPlainText 2099"/>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046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0" name="TextPlainText 2100"/>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148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1" name="TextPlainText 2101"/>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251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2" name="TextPlainText 2102"/>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353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3" name="TextPlainText 2103"/>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456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4" name="TextPlainText 2104"/>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558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5" name="TextPlainText 2105"/>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660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6" name="TextPlainText 2106"/>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763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7" name="TextPlainText 2107"/>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1865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8" name="TextPlainText 2108"/>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72172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1" name="TextPlainText 2111"/>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71968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09" name="TextPlainText 2109"/>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distT="0" distB="0" distL="114300" distR="114300" simplePos="0" relativeHeight="25172070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0" name="TextPlainText 2110"/>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2275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2" name="TextPlainText 2112"/>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2377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3" name="TextPlainText 2113"/>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2480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4" name="TextPlainText 2114"/>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2582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5" name="TextPlainText 2115"/>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2684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6" name="TextPlainText 2116"/>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2787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7" name="TextPlainText 2117"/>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2889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8" name="TextPlainText 2118"/>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2992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19" name="TextPlainText 2119"/>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3094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20" name="TextPlainText 2120"/>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3196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21" name="TextPlainText 2121"/>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32992"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22" name="TextPlainText 2122"/>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34016"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23" name="TextPlainText 2123"/>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35040"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24" name="TextPlainText 2124"/>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36064"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25" name="TextPlainText 2125"/>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drawing>
        <wp:anchor distT="0" distB="0" distL="114300" distR="114300" simplePos="0" relativeHeight="251737088" behindDoc="0" locked="0" layoutInCell="1" allowOverlap="1">
          <wp:simplePos x="0" y="0"/>
          <wp:positionH relativeFrom="page">
            <wp:align>center</wp:align>
          </wp:positionH>
          <wp:positionV relativeFrom="page">
            <wp:align>center</wp:align>
          </wp:positionV>
          <wp:extent cx="6350000" cy="1270000"/>
          <wp:effectExtent l="0" t="1879600" r="0" b="1879600"/>
          <wp:wrapNone/>
          <wp:docPr id="2126" name="TextPlainText 2126"/>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pPr>
                        <w:spacing w:before="0" w:beforeAutospacing="0" w:after="0" w:afterAutospacing="0"/>
                        <w:jc w:val="center"/>
                      </w:pPr>
                      <w:r>
                        <w:rPr>
                          <w:rFonts w:ascii="Arial" w:eastAsia="Arial" w:hAnsi="Arial" w:cs="Arial"/>
                          <w:sz w:val="72"/>
                          <w:szCs w:val="72"/>
                          <w14:textOutline w14:w="9525">
                            <w14:solidFill>
                              <w14:srgbClr w14:val="C0C0C0"/>
                            </w14:solidFill>
                            <w14:prstDash w14:val="solid"/>
                            <w14:round/>
                          </w14:textOutline>
                          <w14:textFill>
                            <w14:solidFill>
                              <w14:srgbClr w14:val="C0C0C0"/>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sl="http://schemas.openxmlformats.org/schemaLibrary/2006/main" mc:Ignorable="w14 w15">
  <w:zoom w:percent="100%"/>
  <w:proofState w:grammar="clean"/>
  <w:stylePaneFormatFilter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docDefaults>
    <w:rPrDefault>
      <w:rPr>
        <w:rFonts w:ascii="Times New Roman" w:eastAsia="Times New Roman" w:hAnsi="Times New Roman" w:cs="Times New Roman"/>
        <w:noProof/>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qFormat/>
    <w:rsid w:val="00EF7B96"/>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pt" w:type="dxa"/>
      <w:tblCellMar>
        <w:top w:w="0pt" w:type="dxa"/>
        <w:start w:w="5.4pt" w:type="dxa"/>
        <w:bottom w:w="0pt" w:type="dxa"/>
        <w:end w:w="5.4pt" w:type="dxa"/>
      </w:tblCellMar>
    </w:tblPr>
  </w:style>
  <w:style w:type="numbering" w:default="1" w:styleId="NoList">
    <w:name w:val="No List"/>
    <w:semiHidden/>
  </w:style>
  <w:style w:type="paragraph" w:styleId="TOC1">
    <w:name w:val="toc 1"/>
    <w:basedOn w:val="Normal"/>
    <w:next w:val="Normal"/>
    <w:autoRedefine/>
    <w:rsid w:val="00805BCE"/>
    <w:rPr>
      <w:b w:val="0"/>
      <w:caps w:val="0"/>
    </w:rPr>
  </w:style>
  <w:style w:type="character" w:styleId="Hyperlink">
    <w:name w:val="Hyperlink"/>
    <w:basedOn w:val="DefaultParagraphFont"/>
    <w:rsid w:val="00EF7B96"/>
    <w:rPr>
      <w:color w:val="0000FF"/>
      <w:u w:val="single"/>
    </w:rPr>
  </w:style>
  <w:style w:type="paragraph" w:styleId="TOC2">
    <w:name w:val="toc 2"/>
    <w:basedOn w:val="Normal"/>
    <w:next w:val="Normal"/>
    <w:autoRedefine/>
    <w:rsid w:val="00805BCE"/>
    <w:pPr>
      <w:ind w:start="240"/>
    </w:pPr>
  </w:style>
  <w:style w:type="paragraph" w:styleId="TOC3">
    <w:name w:val="toc 3"/>
    <w:basedOn w:val="Normal"/>
    <w:next w:val="Normal"/>
    <w:autoRedefine/>
    <w:rsid w:val="00805BCE"/>
    <w:pPr>
      <w:ind w:start="480"/>
    </w:pPr>
    <w:rPr>
      <w:i w:val="0"/>
    </w:rPr>
  </w:style>
  <w:style w:type="paragraph" w:styleId="TOC4">
    <w:name w:val="toc 4"/>
    <w:basedOn w:val="Normal"/>
    <w:next w:val="Normal"/>
    <w:autoRedefine/>
    <w:rsid w:val="00805BCE"/>
    <w:pPr>
      <w:ind w:start="720"/>
    </w:pPr>
    <w:rPr>
      <w:i w:val="0"/>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purl.oclc.org/ooxml/officeDocument/relationships/settings" Target="settings.xml" /><Relationship Id="rId10" Type="http://purl.oclc.org/ooxml/officeDocument/relationships/header" Target="header4.xml" /><Relationship Id="rId100" Type="http://purl.oclc.org/ooxml/officeDocument/relationships/footer" Target="footer41.xml" /><Relationship Id="rId101" Type="http://purl.oclc.org/ooxml/officeDocument/relationships/header" Target="header57.xml" /><Relationship Id="rId102" Type="http://purl.oclc.org/ooxml/officeDocument/relationships/footer" Target="footer42.xml" /><Relationship Id="rId103" Type="http://purl.oclc.org/ooxml/officeDocument/relationships/header" Target="header58.xml" /><Relationship Id="rId104" Type="http://purl.oclc.org/ooxml/officeDocument/relationships/header" Target="header59.xml" /><Relationship Id="rId105" Type="http://purl.oclc.org/ooxml/officeDocument/relationships/footer" Target="footer43.xml" /><Relationship Id="rId106" Type="http://purl.oclc.org/ooxml/officeDocument/relationships/footer" Target="footer44.xml" /><Relationship Id="rId107" Type="http://purl.oclc.org/ooxml/officeDocument/relationships/header" Target="header60.xml" /><Relationship Id="rId108" Type="http://purl.oclc.org/ooxml/officeDocument/relationships/footer" Target="footer45.xml" /><Relationship Id="rId109" Type="http://purl.oclc.org/ooxml/officeDocument/relationships/header" Target="header61.xml" /><Relationship Id="rId11" Type="http://purl.oclc.org/ooxml/officeDocument/relationships/header" Target="header5.xml" /><Relationship Id="rId110" Type="http://purl.oclc.org/ooxml/officeDocument/relationships/header" Target="header62.xml" /><Relationship Id="rId111" Type="http://purl.oclc.org/ooxml/officeDocument/relationships/header" Target="header63.xml" /><Relationship Id="rId112" Type="http://purl.oclc.org/ooxml/officeDocument/relationships/header" Target="header64.xml" /><Relationship Id="rId113" Type="http://purl.oclc.org/ooxml/officeDocument/relationships/header" Target="header65.xml" /><Relationship Id="rId114" Type="http://purl.oclc.org/ooxml/officeDocument/relationships/footer" Target="footer46.xml" /><Relationship Id="rId115" Type="http://purl.oclc.org/ooxml/officeDocument/relationships/footer" Target="footer47.xml" /><Relationship Id="rId116" Type="http://purl.oclc.org/ooxml/officeDocument/relationships/header" Target="header66.xml" /><Relationship Id="rId117" Type="http://purl.oclc.org/ooxml/officeDocument/relationships/footer" Target="footer48.xml" /><Relationship Id="rId118" Type="http://purl.oclc.org/ooxml/officeDocument/relationships/header" Target="header67.xml" /><Relationship Id="rId119" Type="http://purl.oclc.org/ooxml/officeDocument/relationships/header" Target="header68.xml" /><Relationship Id="rId12" Type="http://purl.oclc.org/ooxml/officeDocument/relationships/footer" Target="footer4.xml" /><Relationship Id="rId120" Type="http://purl.oclc.org/ooxml/officeDocument/relationships/footer" Target="footer49.xml" /><Relationship Id="rId121" Type="http://purl.oclc.org/ooxml/officeDocument/relationships/footer" Target="footer50.xml" /><Relationship Id="rId122" Type="http://purl.oclc.org/ooxml/officeDocument/relationships/header" Target="header69.xml" /><Relationship Id="rId123" Type="http://purl.oclc.org/ooxml/officeDocument/relationships/footer" Target="footer51.xml" /><Relationship Id="rId124" Type="http://purl.oclc.org/ooxml/officeDocument/relationships/header" Target="header70.xml" /><Relationship Id="rId125" Type="http://purl.oclc.org/ooxml/officeDocument/relationships/header" Target="header71.xml" /><Relationship Id="rId126" Type="http://purl.oclc.org/ooxml/officeDocument/relationships/footer" Target="footer52.xml" /><Relationship Id="rId127" Type="http://purl.oclc.org/ooxml/officeDocument/relationships/footer" Target="footer53.xml" /><Relationship Id="rId128" Type="http://purl.oclc.org/ooxml/officeDocument/relationships/header" Target="header72.xml" /><Relationship Id="rId129" Type="http://purl.oclc.org/ooxml/officeDocument/relationships/footer" Target="footer54.xml" /><Relationship Id="rId13" Type="http://purl.oclc.org/ooxml/officeDocument/relationships/footer" Target="footer5.xml" /><Relationship Id="rId130" Type="http://purl.oclc.org/ooxml/officeDocument/relationships/header" Target="header73.xml" /><Relationship Id="rId131" Type="http://purl.oclc.org/ooxml/officeDocument/relationships/header" Target="header74.xml" /><Relationship Id="rId132" Type="http://purl.oclc.org/ooxml/officeDocument/relationships/footer" Target="footer55.xml" /><Relationship Id="rId133" Type="http://purl.oclc.org/ooxml/officeDocument/relationships/footer" Target="footer56.xml" /><Relationship Id="rId134" Type="http://purl.oclc.org/ooxml/officeDocument/relationships/header" Target="header75.xml" /><Relationship Id="rId135" Type="http://purl.oclc.org/ooxml/officeDocument/relationships/footer" Target="footer57.xml" /><Relationship Id="rId136" Type="http://purl.oclc.org/ooxml/officeDocument/relationships/header" Target="header76.xml" /><Relationship Id="rId137" Type="http://purl.oclc.org/ooxml/officeDocument/relationships/header" Target="header77.xml" /><Relationship Id="rId138" Type="http://purl.oclc.org/ooxml/officeDocument/relationships/footer" Target="footer58.xml" /><Relationship Id="rId139" Type="http://purl.oclc.org/ooxml/officeDocument/relationships/footer" Target="footer59.xml" /><Relationship Id="rId14" Type="http://purl.oclc.org/ooxml/officeDocument/relationships/header" Target="header6.xml" /><Relationship Id="rId140" Type="http://purl.oclc.org/ooxml/officeDocument/relationships/header" Target="header78.xml" /><Relationship Id="rId141" Type="http://purl.oclc.org/ooxml/officeDocument/relationships/footer" Target="footer60.xml" /><Relationship Id="rId142" Type="http://purl.oclc.org/ooxml/officeDocument/relationships/theme" Target="theme/theme1.xml" /><Relationship Id="rId143" Type="http://purl.oclc.org/ooxml/officeDocument/relationships/styles" Target="styles.xml" /><Relationship Id="rId15" Type="http://purl.oclc.org/ooxml/officeDocument/relationships/footer" Target="footer6.xml" /><Relationship Id="rId16" Type="http://purl.oclc.org/ooxml/officeDocument/relationships/header" Target="header7.xml" /><Relationship Id="rId17" Type="http://purl.oclc.org/ooxml/officeDocument/relationships/header" Target="header8.xml" /><Relationship Id="rId18" Type="http://purl.oclc.org/ooxml/officeDocument/relationships/footer" Target="footer7.xml" /><Relationship Id="rId19" Type="http://purl.oclc.org/ooxml/officeDocument/relationships/footer" Target="footer8.xml" /><Relationship Id="rId2" Type="http://purl.oclc.org/ooxml/officeDocument/relationships/webSettings" Target="webSettings.xml" /><Relationship Id="rId20" Type="http://purl.oclc.org/ooxml/officeDocument/relationships/header" Target="header9.xml" /><Relationship Id="rId21" Type="http://purl.oclc.org/ooxml/officeDocument/relationships/footer" Target="footer9.xml" /><Relationship Id="rId22" Type="http://purl.oclc.org/ooxml/officeDocument/relationships/header" Target="header10.xml" /><Relationship Id="rId23" Type="http://purl.oclc.org/ooxml/officeDocument/relationships/header" Target="header11.xml" /><Relationship Id="rId24" Type="http://purl.oclc.org/ooxml/officeDocument/relationships/footer" Target="footer10.xml" /><Relationship Id="rId25" Type="http://purl.oclc.org/ooxml/officeDocument/relationships/footer" Target="footer11.xml" /><Relationship Id="rId26" Type="http://purl.oclc.org/ooxml/officeDocument/relationships/header" Target="header12.xml" /><Relationship Id="rId27" Type="http://purl.oclc.org/ooxml/officeDocument/relationships/footer" Target="footer12.xml" /><Relationship Id="rId28" Type="http://purl.oclc.org/ooxml/officeDocument/relationships/header" Target="header13.xml" /><Relationship Id="rId29" Type="http://purl.oclc.org/ooxml/officeDocument/relationships/header" Target="header14.xml" /><Relationship Id="rId3" Type="http://purl.oclc.org/ooxml/officeDocument/relationships/fontTable" Target="fontTable.xml" /><Relationship Id="rId30" Type="http://purl.oclc.org/ooxml/officeDocument/relationships/header" Target="header15.xml" /><Relationship Id="rId31" Type="http://purl.oclc.org/ooxml/officeDocument/relationships/header" Target="header16.xml" /><Relationship Id="rId32" Type="http://purl.oclc.org/ooxml/officeDocument/relationships/header" Target="header17.xml" /><Relationship Id="rId33" Type="http://purl.oclc.org/ooxml/officeDocument/relationships/footer" Target="footer13.xml" /><Relationship Id="rId34" Type="http://purl.oclc.org/ooxml/officeDocument/relationships/footer" Target="footer14.xml" /><Relationship Id="rId35" Type="http://purl.oclc.org/ooxml/officeDocument/relationships/header" Target="header18.xml" /><Relationship Id="rId36" Type="http://purl.oclc.org/ooxml/officeDocument/relationships/footer" Target="footer15.xml" /><Relationship Id="rId37" Type="http://purl.oclc.org/ooxml/officeDocument/relationships/header" Target="header19.xml" /><Relationship Id="rId38" Type="http://purl.oclc.org/ooxml/officeDocument/relationships/header" Target="header20.xml" /><Relationship Id="rId39" Type="http://purl.oclc.org/ooxml/officeDocument/relationships/footer" Target="footer16.xml" /><Relationship Id="rId4" Type="http://purl.oclc.org/ooxml/officeDocument/relationships/header" Target="header1.xml" /><Relationship Id="rId40" Type="http://purl.oclc.org/ooxml/officeDocument/relationships/footer" Target="footer17.xml" /><Relationship Id="rId41" Type="http://purl.oclc.org/ooxml/officeDocument/relationships/header" Target="header21.xml" /><Relationship Id="rId42" Type="http://purl.oclc.org/ooxml/officeDocument/relationships/footer" Target="footer18.xml" /><Relationship Id="rId43" Type="http://purl.oclc.org/ooxml/officeDocument/relationships/header" Target="header22.xml" /><Relationship Id="rId44" Type="http://purl.oclc.org/ooxml/officeDocument/relationships/header" Target="header23.xml" /><Relationship Id="rId45" Type="http://purl.oclc.org/ooxml/officeDocument/relationships/header" Target="header24.xml" /><Relationship Id="rId46" Type="http://purl.oclc.org/ooxml/officeDocument/relationships/header" Target="header25.xml" /><Relationship Id="rId47" Type="http://purl.oclc.org/ooxml/officeDocument/relationships/header" Target="header26.xml" /><Relationship Id="rId48" Type="http://purl.oclc.org/ooxml/officeDocument/relationships/footer" Target="footer19.xml" /><Relationship Id="rId49" Type="http://purl.oclc.org/ooxml/officeDocument/relationships/footer" Target="footer20.xml" /><Relationship Id="rId5" Type="http://purl.oclc.org/ooxml/officeDocument/relationships/header" Target="header2.xml" /><Relationship Id="rId50" Type="http://purl.oclc.org/ooxml/officeDocument/relationships/header" Target="header27.xml" /><Relationship Id="rId51" Type="http://purl.oclc.org/ooxml/officeDocument/relationships/footer" Target="footer21.xml" /><Relationship Id="rId52" Type="http://purl.oclc.org/ooxml/officeDocument/relationships/header" Target="header28.xml" /><Relationship Id="rId53" Type="http://purl.oclc.org/ooxml/officeDocument/relationships/header" Target="header29.xml" /><Relationship Id="rId54" Type="http://purl.oclc.org/ooxml/officeDocument/relationships/footer" Target="footer22.xml" /><Relationship Id="rId55" Type="http://purl.oclc.org/ooxml/officeDocument/relationships/footer" Target="footer23.xml" /><Relationship Id="rId56" Type="http://purl.oclc.org/ooxml/officeDocument/relationships/header" Target="header30.xml" /><Relationship Id="rId57" Type="http://purl.oclc.org/ooxml/officeDocument/relationships/footer" Target="footer24.xml" /><Relationship Id="rId58" Type="http://purl.oclc.org/ooxml/officeDocument/relationships/header" Target="header31.xml" /><Relationship Id="rId59" Type="http://purl.oclc.org/ooxml/officeDocument/relationships/header" Target="header32.xml" /><Relationship Id="rId6" Type="http://purl.oclc.org/ooxml/officeDocument/relationships/footer" Target="footer1.xml" /><Relationship Id="rId60" Type="http://purl.oclc.org/ooxml/officeDocument/relationships/header" Target="header33.xml" /><Relationship Id="rId61" Type="http://purl.oclc.org/ooxml/officeDocument/relationships/header" Target="header34.xml" /><Relationship Id="rId62" Type="http://purl.oclc.org/ooxml/officeDocument/relationships/header" Target="header35.xml" /><Relationship Id="rId63" Type="http://purl.oclc.org/ooxml/officeDocument/relationships/footer" Target="footer25.xml" /><Relationship Id="rId64" Type="http://purl.oclc.org/ooxml/officeDocument/relationships/footer" Target="footer26.xml" /><Relationship Id="rId65" Type="http://purl.oclc.org/ooxml/officeDocument/relationships/header" Target="header36.xml" /><Relationship Id="rId66" Type="http://purl.oclc.org/ooxml/officeDocument/relationships/footer" Target="footer27.xml" /><Relationship Id="rId67" Type="http://purl.oclc.org/ooxml/officeDocument/relationships/header" Target="header37.xml" /><Relationship Id="rId68" Type="http://purl.oclc.org/ooxml/officeDocument/relationships/header" Target="header38.xml" /><Relationship Id="rId69" Type="http://purl.oclc.org/ooxml/officeDocument/relationships/footer" Target="footer28.xml" /><Relationship Id="rId7" Type="http://purl.oclc.org/ooxml/officeDocument/relationships/footer" Target="footer2.xml" /><Relationship Id="rId70" Type="http://purl.oclc.org/ooxml/officeDocument/relationships/footer" Target="footer29.xml" /><Relationship Id="rId71" Type="http://purl.oclc.org/ooxml/officeDocument/relationships/header" Target="header39.xml" /><Relationship Id="rId72" Type="http://purl.oclc.org/ooxml/officeDocument/relationships/footer" Target="footer30.xml" /><Relationship Id="rId73" Type="http://purl.oclc.org/ooxml/officeDocument/relationships/header" Target="header40.xml" /><Relationship Id="rId74" Type="http://purl.oclc.org/ooxml/officeDocument/relationships/header" Target="header41.xml" /><Relationship Id="rId75" Type="http://purl.oclc.org/ooxml/officeDocument/relationships/header" Target="header42.xml" /><Relationship Id="rId76" Type="http://purl.oclc.org/ooxml/officeDocument/relationships/header" Target="header43.xml" /><Relationship Id="rId77" Type="http://purl.oclc.org/ooxml/officeDocument/relationships/header" Target="header44.xml" /><Relationship Id="rId78" Type="http://purl.oclc.org/ooxml/officeDocument/relationships/footer" Target="footer31.xml" /><Relationship Id="rId79" Type="http://purl.oclc.org/ooxml/officeDocument/relationships/footer" Target="footer32.xml" /><Relationship Id="rId8" Type="http://purl.oclc.org/ooxml/officeDocument/relationships/header" Target="header3.xml" /><Relationship Id="rId80" Type="http://purl.oclc.org/ooxml/officeDocument/relationships/header" Target="header45.xml" /><Relationship Id="rId81" Type="http://purl.oclc.org/ooxml/officeDocument/relationships/footer" Target="footer33.xml" /><Relationship Id="rId82" Type="http://purl.oclc.org/ooxml/officeDocument/relationships/header" Target="header46.xml" /><Relationship Id="rId83" Type="http://purl.oclc.org/ooxml/officeDocument/relationships/header" Target="header47.xml" /><Relationship Id="rId84" Type="http://purl.oclc.org/ooxml/officeDocument/relationships/header" Target="header48.xml" /><Relationship Id="rId85" Type="http://purl.oclc.org/ooxml/officeDocument/relationships/header" Target="header49.xml" /><Relationship Id="rId86" Type="http://purl.oclc.org/ooxml/officeDocument/relationships/header" Target="header50.xml" /><Relationship Id="rId87" Type="http://purl.oclc.org/ooxml/officeDocument/relationships/footer" Target="footer34.xml" /><Relationship Id="rId88" Type="http://purl.oclc.org/ooxml/officeDocument/relationships/footer" Target="footer35.xml" /><Relationship Id="rId89" Type="http://purl.oclc.org/ooxml/officeDocument/relationships/header" Target="header51.xml" /><Relationship Id="rId9" Type="http://purl.oclc.org/ooxml/officeDocument/relationships/footer" Target="footer3.xml" /><Relationship Id="rId90" Type="http://purl.oclc.org/ooxml/officeDocument/relationships/footer" Target="footer36.xml" /><Relationship Id="rId91" Type="http://purl.oclc.org/ooxml/officeDocument/relationships/header" Target="header52.xml" /><Relationship Id="rId92" Type="http://purl.oclc.org/ooxml/officeDocument/relationships/header" Target="header53.xml" /><Relationship Id="rId93" Type="http://purl.oclc.org/ooxml/officeDocument/relationships/footer" Target="footer37.xml" /><Relationship Id="rId94" Type="http://purl.oclc.org/ooxml/officeDocument/relationships/footer" Target="footer38.xml" /><Relationship Id="rId95" Type="http://purl.oclc.org/ooxml/officeDocument/relationships/header" Target="header54.xml" /><Relationship Id="rId96" Type="http://purl.oclc.org/ooxml/officeDocument/relationships/footer" Target="footer39.xml" /><Relationship Id="rId97" Type="http://purl.oclc.org/ooxml/officeDocument/relationships/header" Target="header55.xml" /><Relationship Id="rId98" Type="http://purl.oclc.org/ooxml/officeDocument/relationships/header" Target="header56.xml" /><Relationship Id="rId99" Type="http://purl.oclc.org/ooxml/officeDocument/relationships/footer" Target="footer40.xml" /></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Tibt" typeface="Microsoft Himalaya"/>
        <a:font script="Khmr" typeface="MoolBoran"/>
        <a:font script="Beng" typeface="Vrinda"/>
        <a:font script="Taml" typeface="Latha"/>
        <a:font script="Hebr" typeface="Times New Roman"/>
        <a:font script="Syrc" typeface="Estrangelo Edessa"/>
        <a:font script="Laoo" typeface="DokChampa"/>
        <a:font script="Cher" typeface="Plantagenet Cherokee"/>
        <a:font script="Thaa" typeface="MV Boli"/>
        <a:font script="Sinh" typeface="Iskoola Pota"/>
        <a:font script="Thai" typeface="Angsana New"/>
        <a:font script="Cans" typeface="Euphemia"/>
        <a:font script="Mong" typeface="Mongolian Baiti"/>
        <a:font script="Knda" typeface="Tunga"/>
        <a:font script="Viet" typeface="Times New Roman"/>
        <a:font script="Deva" typeface="Mangal"/>
        <a:font script="Arab" typeface="Times New Roman"/>
        <a:font script="Orya" typeface="Kalinga"/>
        <a:font script="Jpan" typeface="ＭＳ ゴシック"/>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ajorFont>
      <a:minorFont>
        <a:latin typeface="Calibri"/>
        <a:ea typeface=""/>
        <a:cs typeface=""/>
        <a:font script="Tibt" typeface="Microsoft Himalaya"/>
        <a:font script="Khmr" typeface="DaunPenh"/>
        <a:font script="Beng" typeface="Vrinda"/>
        <a:font script="Taml" typeface="Latha"/>
        <a:font script="Hebr" typeface="Arial"/>
        <a:font script="Syrc" typeface="Estrangelo Edessa"/>
        <a:font script="Laoo" typeface="DokChampa"/>
        <a:font script="Cher" typeface="Plantagenet Cherokee"/>
        <a:font script="Thaa" typeface="MV Boli"/>
        <a:font script="Sinh" typeface="Iskoola Pota"/>
        <a:font script="Thai" typeface="Cordia New"/>
        <a:font script="Cans" typeface="Euphemia"/>
        <a:font script="Mong" typeface="Mongolian Baiti"/>
        <a:font script="Knda" typeface="Tunga"/>
        <a:font script="Viet" typeface="Arial"/>
        <a:font script="Deva" typeface="Mangal"/>
        <a:font script="Arab" typeface="Arial"/>
        <a:font script="Orya" typeface="Kalinga"/>
        <a:font script="Jpan" typeface="ＭＳ 明朝"/>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sx="100%" sy="100%" kx="0" ky="0" algn="b" rotWithShape="0">
              <a:srgbClr val="000000">
                <a:alpha val="38%"/>
              </a:srgbClr>
            </a:outerShdw>
          </a:effectLst>
        </a:effectStyle>
        <a:effectStyle>
          <a:effectLst>
            <a:outerShdw blurRad="40000" dist="23000" dir="5400000" sx="100%" sy="100%" kx="0" ky="0" algn="b" rotWithShape="0">
              <a:srgbClr val="000000">
                <a:alpha val="35%"/>
              </a:srgbClr>
            </a:outerShdw>
          </a:effectLst>
        </a:effectStyle>
        <a:effectStyle>
          <a:effectLst>
            <a:outerShdw blurRad="40000" dist="23000" dir="5400000" sx="100%" sy="100%" kx="0" ky="0" algn="b" rotWithShape="0">
              <a:srgbClr val="000000">
                <a:alpha val="35%"/>
              </a:srgbClr>
            </a:outerShdw>
          </a:effectLst>
          <a:scene3d>
            <a:camera prst="orthographicFront">
              <a:rot lat="0" lon="0" rev="0"/>
            </a:camera>
            <a:lightRig rig="threePt" dir="t">
              <a:rot lat="0" lon="0" rev="1200000"/>
            </a:lightRig>
          </a:scene3d>
          <a:sp3d>
            <a:bevelT w="63500" h="25400" prst="circle"/>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xmlns:a="http://purl.oclc.org/ooxml/drawingml/main"/>
</a:theme>
</file>

<file path=docProps/app.xml><?xml version="1.0" encoding="utf-8"?>
<Properties xmlns="http://purl.oclc.org/ooxml/officeDocument/extendedProperties" xmlns:vt="http://purl.oclc.org/ooxml/officeDocument/docPropsVTypes">
  <Template>Normal.dot</Template>
  <TotalTime>0</TotalTime>
  <Pages>70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