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7F3DAB30" w14:textId="77777777" w:rsidR="00A77B3E" w:rsidRDefault="00A77B3E"/>
    <w:p w14:paraId="7BDD415A" w14:textId="77777777" w:rsidR="00A77B3E" w:rsidRDefault="00084DA0">
      <w:pPr>
        <w:jc w:val="center"/>
        <w:rPr>
          <w:color w:val="000000"/>
          <w:sz w:val="32"/>
        </w:rPr>
      </w:pPr>
      <w:r>
        <w:rPr>
          <w:color w:val="000000"/>
          <w:sz w:val="32"/>
        </w:rPr>
        <w:t>SFC2021 Programme for AMIF, ISF and BMVI</w:t>
      </w:r>
    </w:p>
    <w:p w14:paraId="72210FB4" w14:textId="77777777" w:rsidR="00A77B3E" w:rsidRDefault="00A77B3E">
      <w:pPr>
        <w:jc w:val="center"/>
        <w:rPr>
          <w:color w:val="000000"/>
          <w:sz w:val="32"/>
        </w:rPr>
      </w:pPr>
    </w:p>
    <w:p w14:paraId="79646FE3" w14:textId="77777777" w:rsidR="00A77B3E" w:rsidRDefault="00A77B3E">
      <w:pPr>
        <w:jc w:val="center"/>
        <w:rPr>
          <w:color w:val="000000"/>
          <w:sz w:val="3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120"/>
        <w:gridCol w:w="5120"/>
      </w:tblGrid>
      <w:tr w:rsidR="006D635C" w14:paraId="4AA92D40" w14:textId="77777777">
        <w:trPr>
          <w:trHeight w:val="240"/>
        </w:trPr>
        <w:tc>
          <w:tcPr>
            <w:tcW w:w="33.0%" w:type="pct"/>
            <w:tcMar>
              <w:start w:w="5pt" w:type="dxa"/>
              <w:end w:w="5pt" w:type="dxa"/>
            </w:tcMar>
          </w:tcPr>
          <w:p w14:paraId="1D254F47" w14:textId="77777777" w:rsidR="00A77B3E" w:rsidRDefault="00084DA0">
            <w:pPr>
              <w:rPr>
                <w:color w:val="000000"/>
              </w:rPr>
            </w:pPr>
            <w:r>
              <w:rPr>
                <w:color w:val="000000"/>
              </w:rPr>
              <w:t>CCI number</w:t>
            </w:r>
          </w:p>
        </w:tc>
        <w:tc>
          <w:tcPr>
            <w:tcW w:w="33.0%" w:type="pct"/>
            <w:tcMar>
              <w:start w:w="5pt" w:type="dxa"/>
              <w:end w:w="5pt" w:type="dxa"/>
            </w:tcMar>
          </w:tcPr>
          <w:p w14:paraId="3B5F1B5A" w14:textId="77777777" w:rsidR="00A77B3E" w:rsidRDefault="00084DA0">
            <w:pPr>
              <w:rPr>
                <w:color w:val="000000"/>
              </w:rPr>
            </w:pPr>
            <w:r>
              <w:rPr>
                <w:color w:val="000000"/>
              </w:rPr>
              <w:t>2021BG65AMPR001</w:t>
            </w:r>
          </w:p>
        </w:tc>
      </w:tr>
      <w:tr w:rsidR="006D635C" w14:paraId="206D442A" w14:textId="77777777">
        <w:trPr>
          <w:trHeight w:val="240"/>
        </w:trPr>
        <w:tc>
          <w:tcPr>
            <w:tcW w:w="33.0%" w:type="pct"/>
            <w:tcMar>
              <w:start w:w="5pt" w:type="dxa"/>
              <w:end w:w="5pt" w:type="dxa"/>
            </w:tcMar>
          </w:tcPr>
          <w:p w14:paraId="5739DD1F" w14:textId="77777777" w:rsidR="00A77B3E" w:rsidRDefault="00084DA0">
            <w:pPr>
              <w:rPr>
                <w:color w:val="000000"/>
              </w:rPr>
            </w:pPr>
            <w:r>
              <w:rPr>
                <w:color w:val="000000"/>
              </w:rPr>
              <w:t>Title in English</w:t>
            </w:r>
          </w:p>
        </w:tc>
        <w:tc>
          <w:tcPr>
            <w:tcW w:w="33.0%" w:type="pct"/>
            <w:tcMar>
              <w:start w:w="5pt" w:type="dxa"/>
              <w:end w:w="5pt" w:type="dxa"/>
            </w:tcMar>
          </w:tcPr>
          <w:p w14:paraId="61E4C52D" w14:textId="77777777" w:rsidR="00A77B3E" w:rsidRDefault="00084DA0">
            <w:pPr>
              <w:rPr>
                <w:color w:val="000000"/>
              </w:rPr>
            </w:pPr>
            <w:r>
              <w:rPr>
                <w:color w:val="000000"/>
              </w:rPr>
              <w:t>Programme Bulgaria - AMIF</w:t>
            </w:r>
          </w:p>
        </w:tc>
      </w:tr>
      <w:tr w:rsidR="006D635C" w14:paraId="165D5289" w14:textId="77777777">
        <w:trPr>
          <w:trHeight w:val="240"/>
        </w:trPr>
        <w:tc>
          <w:tcPr>
            <w:tcW w:w="33.0%" w:type="pct"/>
            <w:tcMar>
              <w:start w:w="5pt" w:type="dxa"/>
              <w:end w:w="5pt" w:type="dxa"/>
            </w:tcMar>
          </w:tcPr>
          <w:p w14:paraId="1ADCB98E" w14:textId="77777777" w:rsidR="00A77B3E" w:rsidRDefault="00084DA0">
            <w:pPr>
              <w:rPr>
                <w:color w:val="000000"/>
              </w:rPr>
            </w:pPr>
            <w:r>
              <w:rPr>
                <w:color w:val="000000"/>
              </w:rPr>
              <w:t>Title in national language(s)</w:t>
            </w:r>
          </w:p>
        </w:tc>
        <w:tc>
          <w:tcPr>
            <w:tcW w:w="33.0%" w:type="pct"/>
            <w:tcMar>
              <w:start w:w="5pt" w:type="dxa"/>
              <w:end w:w="5pt" w:type="dxa"/>
            </w:tcMar>
          </w:tcPr>
          <w:p w14:paraId="20C73C34" w14:textId="77777777" w:rsidR="00A77B3E" w:rsidRDefault="00084DA0">
            <w:pPr>
              <w:rPr>
                <w:color w:val="000000"/>
              </w:rPr>
            </w:pPr>
            <w:r>
              <w:rPr>
                <w:color w:val="000000"/>
              </w:rPr>
              <w:t>BG - Programme Bulgaria - AMIF</w:t>
            </w:r>
          </w:p>
        </w:tc>
      </w:tr>
      <w:tr w:rsidR="006D635C" w14:paraId="4311458A" w14:textId="77777777">
        <w:trPr>
          <w:trHeight w:val="240"/>
        </w:trPr>
        <w:tc>
          <w:tcPr>
            <w:tcW w:w="33.0%" w:type="pct"/>
            <w:tcMar>
              <w:start w:w="5pt" w:type="dxa"/>
              <w:end w:w="5pt" w:type="dxa"/>
            </w:tcMar>
          </w:tcPr>
          <w:p w14:paraId="15341BBA" w14:textId="77777777" w:rsidR="00A77B3E" w:rsidRDefault="00084DA0">
            <w:pPr>
              <w:rPr>
                <w:color w:val="000000"/>
              </w:rPr>
            </w:pPr>
            <w:r>
              <w:rPr>
                <w:color w:val="000000"/>
              </w:rPr>
              <w:t>Version</w:t>
            </w:r>
          </w:p>
        </w:tc>
        <w:tc>
          <w:tcPr>
            <w:tcW w:w="33.0%" w:type="pct"/>
            <w:tcMar>
              <w:start w:w="5pt" w:type="dxa"/>
              <w:end w:w="5pt" w:type="dxa"/>
            </w:tcMar>
          </w:tcPr>
          <w:p w14:paraId="0B186CC4" w14:textId="77777777" w:rsidR="00A77B3E" w:rsidRDefault="00084DA0">
            <w:pPr>
              <w:rPr>
                <w:color w:val="000000"/>
              </w:rPr>
            </w:pPr>
            <w:r>
              <w:rPr>
                <w:color w:val="000000"/>
              </w:rPr>
              <w:t>3.0</w:t>
            </w:r>
          </w:p>
        </w:tc>
      </w:tr>
      <w:tr w:rsidR="006D635C" w14:paraId="1A077C44" w14:textId="77777777">
        <w:trPr>
          <w:trHeight w:val="240"/>
        </w:trPr>
        <w:tc>
          <w:tcPr>
            <w:tcW w:w="33.0%" w:type="pct"/>
            <w:tcMar>
              <w:start w:w="5pt" w:type="dxa"/>
              <w:end w:w="5pt" w:type="dxa"/>
            </w:tcMar>
          </w:tcPr>
          <w:p w14:paraId="08A58AAA" w14:textId="77777777" w:rsidR="00A77B3E" w:rsidRDefault="00084DA0">
            <w:pPr>
              <w:rPr>
                <w:color w:val="000000"/>
              </w:rPr>
            </w:pPr>
            <w:r>
              <w:rPr>
                <w:color w:val="000000"/>
              </w:rPr>
              <w:t>First year</w:t>
            </w:r>
          </w:p>
        </w:tc>
        <w:tc>
          <w:tcPr>
            <w:tcW w:w="33.0%" w:type="pct"/>
            <w:tcMar>
              <w:start w:w="5pt" w:type="dxa"/>
              <w:end w:w="5pt" w:type="dxa"/>
            </w:tcMar>
          </w:tcPr>
          <w:p w14:paraId="51C552D4" w14:textId="77777777" w:rsidR="00A77B3E" w:rsidRDefault="00084DA0">
            <w:pPr>
              <w:rPr>
                <w:color w:val="000000"/>
              </w:rPr>
            </w:pPr>
            <w:r>
              <w:rPr>
                <w:color w:val="000000"/>
              </w:rPr>
              <w:t>2021</w:t>
            </w:r>
          </w:p>
        </w:tc>
      </w:tr>
      <w:tr w:rsidR="006D635C" w14:paraId="28F38465" w14:textId="77777777">
        <w:trPr>
          <w:trHeight w:val="240"/>
        </w:trPr>
        <w:tc>
          <w:tcPr>
            <w:tcW w:w="33.0%" w:type="pct"/>
            <w:tcMar>
              <w:start w:w="5pt" w:type="dxa"/>
              <w:end w:w="5pt" w:type="dxa"/>
            </w:tcMar>
          </w:tcPr>
          <w:p w14:paraId="2C36E9BD" w14:textId="77777777" w:rsidR="00A77B3E" w:rsidRDefault="00084DA0">
            <w:pPr>
              <w:rPr>
                <w:color w:val="000000"/>
              </w:rPr>
            </w:pPr>
            <w:r>
              <w:rPr>
                <w:color w:val="000000"/>
              </w:rPr>
              <w:t>Last year</w:t>
            </w:r>
          </w:p>
        </w:tc>
        <w:tc>
          <w:tcPr>
            <w:tcW w:w="33.0%" w:type="pct"/>
            <w:tcMar>
              <w:start w:w="5pt" w:type="dxa"/>
              <w:end w:w="5pt" w:type="dxa"/>
            </w:tcMar>
          </w:tcPr>
          <w:p w14:paraId="51B1B181" w14:textId="77777777" w:rsidR="00A77B3E" w:rsidRDefault="00084DA0">
            <w:pPr>
              <w:rPr>
                <w:color w:val="000000"/>
              </w:rPr>
            </w:pPr>
            <w:r>
              <w:rPr>
                <w:color w:val="000000"/>
              </w:rPr>
              <w:t>2027</w:t>
            </w:r>
          </w:p>
        </w:tc>
      </w:tr>
      <w:tr w:rsidR="006D635C" w14:paraId="3F839DA3" w14:textId="77777777">
        <w:trPr>
          <w:trHeight w:val="240"/>
        </w:trPr>
        <w:tc>
          <w:tcPr>
            <w:tcW w:w="33.0%" w:type="pct"/>
            <w:tcMar>
              <w:start w:w="5pt" w:type="dxa"/>
              <w:end w:w="5pt" w:type="dxa"/>
            </w:tcMar>
          </w:tcPr>
          <w:p w14:paraId="212AEB10" w14:textId="77777777" w:rsidR="00A77B3E" w:rsidRDefault="00084DA0">
            <w:pPr>
              <w:rPr>
                <w:color w:val="000000"/>
              </w:rPr>
            </w:pPr>
            <w:r>
              <w:rPr>
                <w:color w:val="000000"/>
              </w:rPr>
              <w:t>Eligible from</w:t>
            </w:r>
          </w:p>
        </w:tc>
        <w:tc>
          <w:tcPr>
            <w:tcW w:w="33.0%" w:type="pct"/>
            <w:tcMar>
              <w:start w:w="5pt" w:type="dxa"/>
              <w:end w:w="5pt" w:type="dxa"/>
            </w:tcMar>
          </w:tcPr>
          <w:p w14:paraId="06888C86" w14:textId="77777777" w:rsidR="00A77B3E" w:rsidRDefault="00084DA0">
            <w:pPr>
              <w:rPr>
                <w:color w:val="000000"/>
              </w:rPr>
            </w:pPr>
            <w:r>
              <w:rPr>
                <w:color w:val="000000"/>
              </w:rPr>
              <w:t>1 Jan 2021</w:t>
            </w:r>
          </w:p>
        </w:tc>
      </w:tr>
      <w:tr w:rsidR="006D635C" w14:paraId="7A076EBD" w14:textId="77777777">
        <w:trPr>
          <w:trHeight w:val="240"/>
        </w:trPr>
        <w:tc>
          <w:tcPr>
            <w:tcW w:w="33.0%" w:type="pct"/>
            <w:tcMar>
              <w:start w:w="5pt" w:type="dxa"/>
              <w:end w:w="5pt" w:type="dxa"/>
            </w:tcMar>
          </w:tcPr>
          <w:p w14:paraId="37434F75" w14:textId="77777777" w:rsidR="00A77B3E" w:rsidRDefault="00084DA0">
            <w:pPr>
              <w:rPr>
                <w:color w:val="000000"/>
              </w:rPr>
            </w:pPr>
            <w:r>
              <w:rPr>
                <w:color w:val="000000"/>
              </w:rPr>
              <w:t>Eligible until</w:t>
            </w:r>
          </w:p>
        </w:tc>
        <w:tc>
          <w:tcPr>
            <w:tcW w:w="33.0%" w:type="pct"/>
            <w:tcMar>
              <w:start w:w="5pt" w:type="dxa"/>
              <w:end w:w="5pt" w:type="dxa"/>
            </w:tcMar>
          </w:tcPr>
          <w:p w14:paraId="2C4BFBCB" w14:textId="77777777" w:rsidR="00A77B3E" w:rsidRDefault="00084DA0">
            <w:pPr>
              <w:rPr>
                <w:color w:val="000000"/>
              </w:rPr>
            </w:pPr>
            <w:r>
              <w:rPr>
                <w:color w:val="000000"/>
              </w:rPr>
              <w:t>31 Dec 2029</w:t>
            </w:r>
          </w:p>
        </w:tc>
      </w:tr>
      <w:tr w:rsidR="006D635C" w14:paraId="29C942B7" w14:textId="77777777">
        <w:trPr>
          <w:trHeight w:val="240"/>
        </w:trPr>
        <w:tc>
          <w:tcPr>
            <w:tcW w:w="33.0%" w:type="pct"/>
            <w:tcMar>
              <w:start w:w="5pt" w:type="dxa"/>
              <w:end w:w="5pt" w:type="dxa"/>
            </w:tcMar>
          </w:tcPr>
          <w:p w14:paraId="0A303A41" w14:textId="77777777" w:rsidR="00A77B3E" w:rsidRDefault="00084DA0">
            <w:pPr>
              <w:rPr>
                <w:color w:val="000000"/>
              </w:rPr>
            </w:pPr>
            <w:r>
              <w:rPr>
                <w:color w:val="000000"/>
              </w:rPr>
              <w:t>Commission decision number</w:t>
            </w:r>
          </w:p>
        </w:tc>
        <w:tc>
          <w:tcPr>
            <w:tcW w:w="33.0%" w:type="pct"/>
            <w:tcMar>
              <w:start w:w="5pt" w:type="dxa"/>
              <w:end w:w="5pt" w:type="dxa"/>
            </w:tcMar>
          </w:tcPr>
          <w:p w14:paraId="7737912C" w14:textId="77777777" w:rsidR="00A77B3E" w:rsidRDefault="00084DA0">
            <w:pPr>
              <w:rPr>
                <w:color w:val="000000"/>
              </w:rPr>
            </w:pPr>
            <w:r>
              <w:rPr>
                <w:color w:val="000000"/>
              </w:rPr>
              <w:t>C(2024)2770</w:t>
            </w:r>
          </w:p>
        </w:tc>
      </w:tr>
      <w:tr w:rsidR="006D635C" w14:paraId="1B6F92A1" w14:textId="77777777">
        <w:trPr>
          <w:trHeight w:val="240"/>
        </w:trPr>
        <w:tc>
          <w:tcPr>
            <w:tcW w:w="33.0%" w:type="pct"/>
            <w:tcMar>
              <w:start w:w="5pt" w:type="dxa"/>
              <w:end w:w="5pt" w:type="dxa"/>
            </w:tcMar>
          </w:tcPr>
          <w:p w14:paraId="29113887" w14:textId="77777777" w:rsidR="00A77B3E" w:rsidRDefault="00084DA0">
            <w:pPr>
              <w:rPr>
                <w:color w:val="000000"/>
              </w:rPr>
            </w:pPr>
            <w:r>
              <w:rPr>
                <w:color w:val="000000"/>
              </w:rPr>
              <w:t>Commission decision date</w:t>
            </w:r>
          </w:p>
        </w:tc>
        <w:tc>
          <w:tcPr>
            <w:tcW w:w="33.0%" w:type="pct"/>
            <w:tcMar>
              <w:start w:w="5pt" w:type="dxa"/>
              <w:end w:w="5pt" w:type="dxa"/>
            </w:tcMar>
          </w:tcPr>
          <w:p w14:paraId="14B268EA" w14:textId="77777777" w:rsidR="00A77B3E" w:rsidRDefault="00084DA0">
            <w:pPr>
              <w:rPr>
                <w:color w:val="000000"/>
              </w:rPr>
            </w:pPr>
            <w:r>
              <w:rPr>
                <w:color w:val="000000"/>
              </w:rPr>
              <w:t>20 Apr 2024</w:t>
            </w:r>
          </w:p>
        </w:tc>
      </w:tr>
      <w:tr w:rsidR="006D635C" w14:paraId="2DC18AA6" w14:textId="77777777">
        <w:trPr>
          <w:trHeight w:val="240"/>
        </w:trPr>
        <w:tc>
          <w:tcPr>
            <w:tcW w:w="33.0%" w:type="pct"/>
            <w:tcMar>
              <w:start w:w="5pt" w:type="dxa"/>
              <w:end w:w="5pt" w:type="dxa"/>
            </w:tcMar>
          </w:tcPr>
          <w:p w14:paraId="2258F81E" w14:textId="77777777" w:rsidR="00A77B3E" w:rsidRDefault="00084DA0">
            <w:pPr>
              <w:rPr>
                <w:color w:val="000000"/>
              </w:rPr>
            </w:pPr>
            <w:r>
              <w:rPr>
                <w:color w:val="000000"/>
              </w:rPr>
              <w:t>Member State amending decision number</w:t>
            </w:r>
          </w:p>
        </w:tc>
        <w:tc>
          <w:tcPr>
            <w:tcW w:w="33.0%" w:type="pct"/>
            <w:tcMar>
              <w:start w:w="5pt" w:type="dxa"/>
              <w:end w:w="5pt" w:type="dxa"/>
            </w:tcMar>
          </w:tcPr>
          <w:p w14:paraId="4A335144" w14:textId="77777777" w:rsidR="00A77B3E" w:rsidRDefault="00A77B3E">
            <w:pPr>
              <w:rPr>
                <w:color w:val="000000"/>
              </w:rPr>
            </w:pPr>
          </w:p>
        </w:tc>
      </w:tr>
      <w:tr w:rsidR="006D635C" w14:paraId="34EE0D05" w14:textId="77777777">
        <w:trPr>
          <w:trHeight w:val="240"/>
        </w:trPr>
        <w:tc>
          <w:tcPr>
            <w:tcW w:w="33.0%" w:type="pct"/>
            <w:tcMar>
              <w:start w:w="5pt" w:type="dxa"/>
              <w:end w:w="5pt" w:type="dxa"/>
            </w:tcMar>
          </w:tcPr>
          <w:p w14:paraId="74F0E030" w14:textId="77777777" w:rsidR="00A77B3E" w:rsidRDefault="00084DA0">
            <w:pPr>
              <w:rPr>
                <w:color w:val="000000"/>
              </w:rPr>
            </w:pPr>
            <w:r>
              <w:rPr>
                <w:color w:val="000000"/>
              </w:rPr>
              <w:t>MS amending decision entry into force date</w:t>
            </w:r>
          </w:p>
        </w:tc>
        <w:tc>
          <w:tcPr>
            <w:tcW w:w="33.0%" w:type="pct"/>
            <w:tcMar>
              <w:start w:w="5pt" w:type="dxa"/>
              <w:end w:w="5pt" w:type="dxa"/>
            </w:tcMar>
          </w:tcPr>
          <w:p w14:paraId="57D58221" w14:textId="77777777" w:rsidR="00A77B3E" w:rsidRDefault="00A77B3E">
            <w:pPr>
              <w:rPr>
                <w:color w:val="000000"/>
              </w:rPr>
            </w:pPr>
          </w:p>
        </w:tc>
      </w:tr>
      <w:tr w:rsidR="006D635C" w14:paraId="4DBB0C35" w14:textId="77777777">
        <w:trPr>
          <w:trHeight w:val="240"/>
        </w:trPr>
        <w:tc>
          <w:tcPr>
            <w:tcW w:w="33.0%" w:type="pct"/>
            <w:tcMar>
              <w:start w:w="5pt" w:type="dxa"/>
              <w:end w:w="5pt" w:type="dxa"/>
            </w:tcMar>
          </w:tcPr>
          <w:p w14:paraId="2B765B46" w14:textId="77777777" w:rsidR="00A77B3E" w:rsidRDefault="00084DA0">
            <w:pPr>
              <w:rPr>
                <w:color w:val="000000"/>
              </w:rPr>
            </w:pPr>
            <w:r>
              <w:rPr>
                <w:color w:val="000000"/>
              </w:rPr>
              <w:t>Non substantial transfer (Article 24(5) CPR)</w:t>
            </w:r>
          </w:p>
        </w:tc>
        <w:tc>
          <w:tcPr>
            <w:tcW w:w="33.0%" w:type="pct"/>
            <w:tcMar>
              <w:start w:w="5pt" w:type="dxa"/>
              <w:end w:w="5pt" w:type="dxa"/>
            </w:tcMar>
          </w:tcPr>
          <w:p w14:paraId="769859D4" w14:textId="77777777" w:rsidR="00A77B3E" w:rsidRDefault="00084DA0">
            <w:pPr>
              <w:rPr>
                <w:color w:val="000000"/>
              </w:rPr>
            </w:pPr>
            <w:r>
              <w:rPr>
                <w:color w:val="000000"/>
              </w:rPr>
              <w:t>No</w:t>
            </w:r>
          </w:p>
        </w:tc>
      </w:tr>
      <w:tr w:rsidR="006D635C" w14:paraId="5AB9E8C6" w14:textId="77777777">
        <w:trPr>
          <w:trHeight w:val="240"/>
        </w:trPr>
        <w:tc>
          <w:tcPr>
            <w:tcW w:w="33.0%" w:type="pct"/>
            <w:tcMar>
              <w:start w:w="5pt" w:type="dxa"/>
              <w:end w:w="5pt" w:type="dxa"/>
            </w:tcMar>
          </w:tcPr>
          <w:p w14:paraId="1BD02034" w14:textId="77777777" w:rsidR="00A77B3E" w:rsidRDefault="00084DA0">
            <w:pPr>
              <w:rPr>
                <w:color w:val="000000"/>
              </w:rPr>
            </w:pPr>
            <w:r>
              <w:rPr>
                <w:color w:val="000000"/>
              </w:rPr>
              <w:t>Clerical or editorial corrections (24/6) CPR)</w:t>
            </w:r>
          </w:p>
        </w:tc>
        <w:tc>
          <w:tcPr>
            <w:tcW w:w="33.0%" w:type="pct"/>
            <w:tcMar>
              <w:start w:w="5pt" w:type="dxa"/>
              <w:end w:w="5pt" w:type="dxa"/>
            </w:tcMar>
          </w:tcPr>
          <w:p w14:paraId="1A70214B" w14:textId="77777777" w:rsidR="00A77B3E" w:rsidRDefault="00084DA0">
            <w:pPr>
              <w:rPr>
                <w:color w:val="000000"/>
              </w:rPr>
            </w:pPr>
            <w:r>
              <w:rPr>
                <w:color w:val="000000"/>
              </w:rPr>
              <w:t>No</w:t>
            </w:r>
          </w:p>
        </w:tc>
      </w:tr>
      <w:tr w:rsidR="006D635C" w14:paraId="1F55BAD5" w14:textId="77777777">
        <w:trPr>
          <w:trHeight w:val="240"/>
        </w:trPr>
        <w:tc>
          <w:tcPr>
            <w:tcW w:w="33.0%" w:type="pct"/>
            <w:tcMar>
              <w:start w:w="5pt" w:type="dxa"/>
              <w:end w:w="5pt" w:type="dxa"/>
            </w:tcMar>
          </w:tcPr>
          <w:p w14:paraId="2923EC6B" w14:textId="77777777" w:rsidR="00A77B3E" w:rsidRDefault="00084DA0">
            <w:pPr>
              <w:rPr>
                <w:color w:val="000000"/>
              </w:rPr>
            </w:pPr>
            <w:r>
              <w:rPr>
                <w:color w:val="000000"/>
              </w:rPr>
              <w:t>Thematic facility (Article 11 AMIF Reg., Article 8 BMVI Reg., Article 8 ISF Reg.)</w:t>
            </w:r>
          </w:p>
        </w:tc>
        <w:tc>
          <w:tcPr>
            <w:tcW w:w="33.0%" w:type="pct"/>
            <w:tcMar>
              <w:start w:w="5pt" w:type="dxa"/>
              <w:end w:w="5pt" w:type="dxa"/>
            </w:tcMar>
          </w:tcPr>
          <w:p w14:paraId="62317B58" w14:textId="77777777" w:rsidR="00A77B3E" w:rsidRDefault="00084DA0">
            <w:pPr>
              <w:rPr>
                <w:color w:val="000000"/>
              </w:rPr>
            </w:pPr>
            <w:r>
              <w:rPr>
                <w:color w:val="000000"/>
              </w:rPr>
              <w:t>Yes</w:t>
            </w:r>
          </w:p>
        </w:tc>
      </w:tr>
      <w:tr w:rsidR="006D635C" w14:paraId="4AE5051E" w14:textId="77777777">
        <w:trPr>
          <w:trHeight w:val="240"/>
        </w:trPr>
        <w:tc>
          <w:tcPr>
            <w:tcW w:w="33.0%" w:type="pct"/>
            <w:tcMar>
              <w:start w:w="5pt" w:type="dxa"/>
              <w:end w:w="5pt" w:type="dxa"/>
            </w:tcMar>
          </w:tcPr>
          <w:p w14:paraId="36ED4B61" w14:textId="77777777" w:rsidR="00A77B3E" w:rsidRDefault="00084DA0">
            <w:pPr>
              <w:rPr>
                <w:color w:val="000000"/>
              </w:rPr>
            </w:pPr>
            <w:r>
              <w:rPr>
                <w:color w:val="000000"/>
              </w:rPr>
              <w:t>Approved by monitoring committee</w:t>
            </w:r>
          </w:p>
        </w:tc>
        <w:tc>
          <w:tcPr>
            <w:tcW w:w="33.0%" w:type="pct"/>
            <w:tcMar>
              <w:start w:w="5pt" w:type="dxa"/>
              <w:end w:w="5pt" w:type="dxa"/>
            </w:tcMar>
          </w:tcPr>
          <w:p w14:paraId="4871A573" w14:textId="77777777" w:rsidR="00A77B3E" w:rsidRDefault="00084DA0">
            <w:pPr>
              <w:rPr>
                <w:color w:val="000000"/>
              </w:rPr>
            </w:pPr>
            <w:r>
              <w:rPr>
                <w:color w:val="000000"/>
              </w:rPr>
              <w:t>No</w:t>
            </w:r>
          </w:p>
        </w:tc>
      </w:tr>
    </w:tbl>
    <w:p w14:paraId="4F022FA8" w14:textId="77777777" w:rsidR="00A77B3E" w:rsidRDefault="00084DA0">
      <w:pPr>
        <w:jc w:val="center"/>
        <w:rPr>
          <w:b/>
          <w:color w:val="000000"/>
        </w:rPr>
      </w:pPr>
      <w:r>
        <w:rPr>
          <w:color w:val="000000"/>
        </w:rPr>
        <w:br w:type="page"/>
      </w:r>
      <w:r>
        <w:rPr>
          <w:b/>
          <w:color w:val="000000"/>
        </w:rPr>
        <w:lastRenderedPageBreak/>
        <w:t>Table of Contents</w:t>
      </w:r>
    </w:p>
    <w:p w14:paraId="21EB1F1E" w14:textId="77777777" w:rsidR="00A77B3E" w:rsidRDefault="00A77B3E">
      <w:pPr>
        <w:jc w:val="center"/>
        <w:rPr>
          <w:color w:val="000000"/>
        </w:rPr>
      </w:pPr>
    </w:p>
    <w:p w14:paraId="541588A1" w14:textId="77777777" w:rsidR="006D635C" w:rsidRDefault="00084DA0">
      <w:pPr>
        <w:pStyle w:val="TOC1"/>
        <w:tabs>
          <w:tab w:val="end" w:leader="dot" w:pos="512pt"/>
        </w:tabs>
        <w:rPr>
          <w:rFonts w:ascii="Calibri" w:hAnsi="Calibri"/>
          <w:sz w:val="22"/>
        </w:rPr>
      </w:pPr>
      <w:r>
        <w:rPr>
          <w:color w:val="000000"/>
        </w:rPr>
        <w:fldChar w:fldCharType="begin"/>
      </w:r>
      <w:r w:rsidR="00A77B3E">
        <w:rPr>
          <w:color w:val="000000"/>
        </w:rPr>
        <w:instrText>TOC \o "1-9" \z \u \h</w:instrText>
      </w:r>
      <w:r>
        <w:rPr>
          <w:color w:val="000000"/>
        </w:rPr>
        <w:fldChar w:fldCharType="separate"/>
      </w:r>
      <w:hyperlink w:anchor="_Toc256000065" w:history="1">
        <w:r w:rsidR="00A77B3E">
          <w:rPr>
            <w:rStyle w:val="Hyperlink"/>
          </w:rPr>
          <w:t>1. Programme strategy: main challenges and policy responses</w:t>
        </w:r>
        <w:r>
          <w:tab/>
        </w:r>
        <w:r>
          <w:fldChar w:fldCharType="begin"/>
        </w:r>
        <w:r>
          <w:instrText xml:space="preserve"> PAGEREF _Toc256000065 \h </w:instrText>
        </w:r>
        <w:r>
          <w:fldChar w:fldCharType="separate"/>
        </w:r>
        <w:r>
          <w:t>4</w:t>
        </w:r>
        <w:r>
          <w:fldChar w:fldCharType="end"/>
        </w:r>
      </w:hyperlink>
    </w:p>
    <w:p w14:paraId="5927744F" w14:textId="77777777" w:rsidR="006D635C" w:rsidRDefault="001A162D">
      <w:pPr>
        <w:pStyle w:val="TOC1"/>
        <w:tabs>
          <w:tab w:val="end" w:leader="dot" w:pos="512pt"/>
        </w:tabs>
        <w:rPr>
          <w:rFonts w:ascii="Calibri" w:hAnsi="Calibri"/>
          <w:sz w:val="22"/>
        </w:rPr>
      </w:pPr>
      <w:hyperlink w:anchor="_Toc256000066" w:history="1">
        <w:r w:rsidR="00A77B3E">
          <w:rPr>
            <w:rStyle w:val="Hyperlink"/>
          </w:rPr>
          <w:t>2. Specific Objectives &amp; Technical Assistance</w:t>
        </w:r>
        <w:r w:rsidR="00084DA0">
          <w:tab/>
        </w:r>
        <w:r w:rsidR="00084DA0">
          <w:fldChar w:fldCharType="begin"/>
        </w:r>
        <w:r w:rsidR="00084DA0">
          <w:instrText xml:space="preserve"> PAGEREF _Toc256000066 \h </w:instrText>
        </w:r>
        <w:r w:rsidR="00084DA0">
          <w:fldChar w:fldCharType="separate"/>
        </w:r>
        <w:r w:rsidR="00084DA0">
          <w:t>8</w:t>
        </w:r>
        <w:r w:rsidR="00084DA0">
          <w:fldChar w:fldCharType="end"/>
        </w:r>
      </w:hyperlink>
    </w:p>
    <w:p w14:paraId="59A5E326" w14:textId="77777777" w:rsidR="006D635C" w:rsidRDefault="001A162D">
      <w:pPr>
        <w:pStyle w:val="TOC2"/>
        <w:tabs>
          <w:tab w:val="end" w:leader="dot" w:pos="512pt"/>
        </w:tabs>
        <w:rPr>
          <w:rFonts w:ascii="Calibri" w:hAnsi="Calibri"/>
          <w:sz w:val="22"/>
        </w:rPr>
      </w:pPr>
      <w:hyperlink w:anchor="_Toc256000067" w:history="1">
        <w:r w:rsidR="00A77B3E">
          <w:rPr>
            <w:rStyle w:val="Hyperlink"/>
            <w:rFonts w:ascii="TimesNewRoman" w:eastAsia="TimesNewRoman" w:hAnsi="TimesNewRoman" w:cs="TimesNewRoman"/>
          </w:rPr>
          <w:t>2.1. Specific objective: 1. CEAS</w:t>
        </w:r>
        <w:r w:rsidR="00084DA0">
          <w:tab/>
        </w:r>
        <w:r w:rsidR="00084DA0">
          <w:fldChar w:fldCharType="begin"/>
        </w:r>
        <w:r w:rsidR="00084DA0">
          <w:instrText xml:space="preserve"> PAGEREF _Toc256000067 \h </w:instrText>
        </w:r>
        <w:r w:rsidR="00084DA0">
          <w:fldChar w:fldCharType="separate"/>
        </w:r>
        <w:r w:rsidR="00084DA0">
          <w:t>9</w:t>
        </w:r>
        <w:r w:rsidR="00084DA0">
          <w:fldChar w:fldCharType="end"/>
        </w:r>
      </w:hyperlink>
    </w:p>
    <w:p w14:paraId="4C080A96" w14:textId="77777777" w:rsidR="006D635C" w:rsidRDefault="001A162D">
      <w:pPr>
        <w:pStyle w:val="TOC3"/>
        <w:tabs>
          <w:tab w:val="end" w:leader="dot" w:pos="512pt"/>
        </w:tabs>
        <w:rPr>
          <w:rFonts w:ascii="Calibri" w:hAnsi="Calibri"/>
          <w:sz w:val="22"/>
        </w:rPr>
      </w:pPr>
      <w:hyperlink w:anchor="_Toc256000068" w:history="1">
        <w:r w:rsidR="00A77B3E">
          <w:rPr>
            <w:rStyle w:val="Hyperlink"/>
            <w:rFonts w:ascii="TimesNewRoman" w:eastAsia="TimesNewRoman" w:hAnsi="TimesNewRoman" w:cs="TimesNewRoman"/>
          </w:rPr>
          <w:t>2.1.1. Description of the specific objective</w:t>
        </w:r>
        <w:r w:rsidR="00084DA0">
          <w:tab/>
        </w:r>
        <w:r w:rsidR="00084DA0">
          <w:fldChar w:fldCharType="begin"/>
        </w:r>
        <w:r w:rsidR="00084DA0">
          <w:instrText xml:space="preserve"> PAGEREF _Toc256000068 \h </w:instrText>
        </w:r>
        <w:r w:rsidR="00084DA0">
          <w:fldChar w:fldCharType="separate"/>
        </w:r>
        <w:r w:rsidR="00084DA0">
          <w:t>9</w:t>
        </w:r>
        <w:r w:rsidR="00084DA0">
          <w:fldChar w:fldCharType="end"/>
        </w:r>
      </w:hyperlink>
    </w:p>
    <w:p w14:paraId="6B8AF7E7" w14:textId="77777777" w:rsidR="006D635C" w:rsidRDefault="001A162D">
      <w:pPr>
        <w:pStyle w:val="TOC3"/>
        <w:tabs>
          <w:tab w:val="end" w:leader="dot" w:pos="512pt"/>
        </w:tabs>
        <w:rPr>
          <w:rFonts w:ascii="Calibri" w:hAnsi="Calibri"/>
          <w:sz w:val="22"/>
        </w:rPr>
      </w:pPr>
      <w:hyperlink w:anchor="_Toc256000069" w:history="1">
        <w:r w:rsidR="00A77B3E">
          <w:rPr>
            <w:rStyle w:val="Hyperlink"/>
          </w:rPr>
          <w:t>2.1.2. Indicators</w:t>
        </w:r>
        <w:r w:rsidR="00084DA0">
          <w:tab/>
        </w:r>
        <w:r w:rsidR="00084DA0">
          <w:fldChar w:fldCharType="begin"/>
        </w:r>
        <w:r w:rsidR="00084DA0">
          <w:instrText xml:space="preserve"> PAGEREF _Toc256000069 \h </w:instrText>
        </w:r>
        <w:r w:rsidR="00084DA0">
          <w:fldChar w:fldCharType="separate"/>
        </w:r>
        <w:r w:rsidR="00084DA0">
          <w:t>13</w:t>
        </w:r>
        <w:r w:rsidR="00084DA0">
          <w:fldChar w:fldCharType="end"/>
        </w:r>
      </w:hyperlink>
    </w:p>
    <w:p w14:paraId="4D5549D6" w14:textId="77777777" w:rsidR="006D635C" w:rsidRDefault="001A162D">
      <w:pPr>
        <w:pStyle w:val="TOC4"/>
        <w:tabs>
          <w:tab w:val="end" w:leader="dot" w:pos="512pt"/>
        </w:tabs>
        <w:rPr>
          <w:rFonts w:ascii="Calibri" w:hAnsi="Calibri"/>
          <w:sz w:val="22"/>
        </w:rPr>
      </w:pPr>
      <w:hyperlink w:anchor="_Toc256000070" w:history="1">
        <w:r w:rsidR="00A77B3E">
          <w:rPr>
            <w:rStyle w:val="Hyperlink"/>
          </w:rPr>
          <w:t>Table 1: Output indicators</w:t>
        </w:r>
        <w:r w:rsidR="00084DA0">
          <w:tab/>
        </w:r>
        <w:r w:rsidR="00084DA0">
          <w:fldChar w:fldCharType="begin"/>
        </w:r>
        <w:r w:rsidR="00084DA0">
          <w:instrText xml:space="preserve"> PAGEREF _Toc256000070 \h </w:instrText>
        </w:r>
        <w:r w:rsidR="00084DA0">
          <w:fldChar w:fldCharType="separate"/>
        </w:r>
        <w:r w:rsidR="00084DA0">
          <w:t>13</w:t>
        </w:r>
        <w:r w:rsidR="00084DA0">
          <w:fldChar w:fldCharType="end"/>
        </w:r>
      </w:hyperlink>
    </w:p>
    <w:p w14:paraId="5BFE6664" w14:textId="77777777" w:rsidR="006D635C" w:rsidRDefault="001A162D">
      <w:pPr>
        <w:pStyle w:val="TOC4"/>
        <w:tabs>
          <w:tab w:val="end" w:leader="dot" w:pos="512pt"/>
        </w:tabs>
        <w:rPr>
          <w:rFonts w:ascii="Calibri" w:hAnsi="Calibri"/>
          <w:sz w:val="22"/>
        </w:rPr>
      </w:pPr>
      <w:hyperlink w:anchor="_Toc256000071" w:history="1">
        <w:r w:rsidR="00A77B3E">
          <w:rPr>
            <w:rStyle w:val="Hyperlink"/>
          </w:rPr>
          <w:t>Table 2: Result indicators</w:t>
        </w:r>
        <w:r w:rsidR="00084DA0">
          <w:tab/>
        </w:r>
        <w:r w:rsidR="00084DA0">
          <w:fldChar w:fldCharType="begin"/>
        </w:r>
        <w:r w:rsidR="00084DA0">
          <w:instrText xml:space="preserve"> PAGEREF _Toc256000071 \h </w:instrText>
        </w:r>
        <w:r w:rsidR="00084DA0">
          <w:fldChar w:fldCharType="separate"/>
        </w:r>
        <w:r w:rsidR="00084DA0">
          <w:t>14</w:t>
        </w:r>
        <w:r w:rsidR="00084DA0">
          <w:fldChar w:fldCharType="end"/>
        </w:r>
      </w:hyperlink>
    </w:p>
    <w:p w14:paraId="49AAE764" w14:textId="77777777" w:rsidR="006D635C" w:rsidRDefault="001A162D">
      <w:pPr>
        <w:pStyle w:val="TOC3"/>
        <w:tabs>
          <w:tab w:val="end" w:leader="dot" w:pos="512pt"/>
        </w:tabs>
        <w:rPr>
          <w:rFonts w:ascii="Calibri" w:hAnsi="Calibri"/>
          <w:sz w:val="22"/>
        </w:rPr>
      </w:pPr>
      <w:hyperlink w:anchor="_Toc256000072" w:history="1">
        <w:r w:rsidR="00A77B3E">
          <w:rPr>
            <w:rStyle w:val="Hyperlink"/>
          </w:rPr>
          <w:t>2.1.3. Indicative breakdown of the programme resources (EU) by type of intervention</w:t>
        </w:r>
        <w:r w:rsidR="00084DA0">
          <w:tab/>
        </w:r>
        <w:r w:rsidR="00084DA0">
          <w:fldChar w:fldCharType="begin"/>
        </w:r>
        <w:r w:rsidR="00084DA0">
          <w:instrText xml:space="preserve"> PAGEREF _Toc256000072 \h </w:instrText>
        </w:r>
        <w:r w:rsidR="00084DA0">
          <w:fldChar w:fldCharType="separate"/>
        </w:r>
        <w:r w:rsidR="00084DA0">
          <w:t>15</w:t>
        </w:r>
        <w:r w:rsidR="00084DA0">
          <w:fldChar w:fldCharType="end"/>
        </w:r>
      </w:hyperlink>
    </w:p>
    <w:p w14:paraId="3C7BB1BC" w14:textId="77777777" w:rsidR="006D635C" w:rsidRDefault="001A162D">
      <w:pPr>
        <w:pStyle w:val="TOC4"/>
        <w:tabs>
          <w:tab w:val="end" w:leader="dot" w:pos="512pt"/>
        </w:tabs>
        <w:rPr>
          <w:rFonts w:ascii="Calibri" w:hAnsi="Calibri"/>
          <w:sz w:val="22"/>
        </w:rPr>
      </w:pPr>
      <w:hyperlink w:anchor="_Toc256000073" w:history="1">
        <w:r w:rsidR="00A77B3E">
          <w:rPr>
            <w:rStyle w:val="Hyperlink"/>
          </w:rPr>
          <w:t>Table 3: Indicative breakdown</w:t>
        </w:r>
        <w:r w:rsidR="00084DA0">
          <w:tab/>
        </w:r>
        <w:r w:rsidR="00084DA0">
          <w:fldChar w:fldCharType="begin"/>
        </w:r>
        <w:r w:rsidR="00084DA0">
          <w:instrText xml:space="preserve"> PAGEREF _Toc256000073 \h </w:instrText>
        </w:r>
        <w:r w:rsidR="00084DA0">
          <w:fldChar w:fldCharType="separate"/>
        </w:r>
        <w:r w:rsidR="00084DA0">
          <w:t>15</w:t>
        </w:r>
        <w:r w:rsidR="00084DA0">
          <w:fldChar w:fldCharType="end"/>
        </w:r>
      </w:hyperlink>
    </w:p>
    <w:p w14:paraId="705E3AEE" w14:textId="77777777" w:rsidR="006D635C" w:rsidRDefault="001A162D">
      <w:pPr>
        <w:pStyle w:val="TOC2"/>
        <w:tabs>
          <w:tab w:val="end" w:leader="dot" w:pos="512pt"/>
        </w:tabs>
        <w:rPr>
          <w:rFonts w:ascii="Calibri" w:hAnsi="Calibri"/>
          <w:sz w:val="22"/>
        </w:rPr>
      </w:pPr>
      <w:hyperlink w:anchor="_Toc256000074" w:history="1">
        <w:r w:rsidR="00A77B3E">
          <w:rPr>
            <w:rStyle w:val="Hyperlink"/>
            <w:rFonts w:ascii="TimesNewRoman" w:eastAsia="TimesNewRoman" w:hAnsi="TimesNewRoman" w:cs="TimesNewRoman"/>
          </w:rPr>
          <w:t>2.1. Specific objective: 2. Legal migration and integration</w:t>
        </w:r>
        <w:r w:rsidR="00084DA0">
          <w:tab/>
        </w:r>
        <w:r w:rsidR="00084DA0">
          <w:fldChar w:fldCharType="begin"/>
        </w:r>
        <w:r w:rsidR="00084DA0">
          <w:instrText xml:space="preserve"> PAGEREF _Toc256000074 \h </w:instrText>
        </w:r>
        <w:r w:rsidR="00084DA0">
          <w:fldChar w:fldCharType="separate"/>
        </w:r>
        <w:r w:rsidR="00084DA0">
          <w:t>16</w:t>
        </w:r>
        <w:r w:rsidR="00084DA0">
          <w:fldChar w:fldCharType="end"/>
        </w:r>
      </w:hyperlink>
    </w:p>
    <w:p w14:paraId="6A07C128" w14:textId="77777777" w:rsidR="006D635C" w:rsidRDefault="001A162D">
      <w:pPr>
        <w:pStyle w:val="TOC3"/>
        <w:tabs>
          <w:tab w:val="end" w:leader="dot" w:pos="512pt"/>
        </w:tabs>
        <w:rPr>
          <w:rFonts w:ascii="Calibri" w:hAnsi="Calibri"/>
          <w:sz w:val="22"/>
        </w:rPr>
      </w:pPr>
      <w:hyperlink w:anchor="_Toc256000075" w:history="1">
        <w:r w:rsidR="00A77B3E">
          <w:rPr>
            <w:rStyle w:val="Hyperlink"/>
            <w:rFonts w:ascii="TimesNewRoman" w:eastAsia="TimesNewRoman" w:hAnsi="TimesNewRoman" w:cs="TimesNewRoman"/>
          </w:rPr>
          <w:t>2.1.1. Description of the specific objective</w:t>
        </w:r>
        <w:r w:rsidR="00084DA0">
          <w:tab/>
        </w:r>
        <w:r w:rsidR="00084DA0">
          <w:fldChar w:fldCharType="begin"/>
        </w:r>
        <w:r w:rsidR="00084DA0">
          <w:instrText xml:space="preserve"> PAGEREF _Toc256000075 \h </w:instrText>
        </w:r>
        <w:r w:rsidR="00084DA0">
          <w:fldChar w:fldCharType="separate"/>
        </w:r>
        <w:r w:rsidR="00084DA0">
          <w:t>16</w:t>
        </w:r>
        <w:r w:rsidR="00084DA0">
          <w:fldChar w:fldCharType="end"/>
        </w:r>
      </w:hyperlink>
    </w:p>
    <w:p w14:paraId="468A0FBF" w14:textId="77777777" w:rsidR="006D635C" w:rsidRDefault="001A162D">
      <w:pPr>
        <w:pStyle w:val="TOC3"/>
        <w:tabs>
          <w:tab w:val="end" w:leader="dot" w:pos="512pt"/>
        </w:tabs>
        <w:rPr>
          <w:rFonts w:ascii="Calibri" w:hAnsi="Calibri"/>
          <w:sz w:val="22"/>
        </w:rPr>
      </w:pPr>
      <w:hyperlink w:anchor="_Toc256000076" w:history="1">
        <w:r w:rsidR="00A77B3E">
          <w:rPr>
            <w:rStyle w:val="Hyperlink"/>
          </w:rPr>
          <w:t>2.1.2. Indicators</w:t>
        </w:r>
        <w:r w:rsidR="00084DA0">
          <w:tab/>
        </w:r>
        <w:r w:rsidR="00084DA0">
          <w:fldChar w:fldCharType="begin"/>
        </w:r>
        <w:r w:rsidR="00084DA0">
          <w:instrText xml:space="preserve"> PAGEREF _Toc256000076 \h </w:instrText>
        </w:r>
        <w:r w:rsidR="00084DA0">
          <w:fldChar w:fldCharType="separate"/>
        </w:r>
        <w:r w:rsidR="00084DA0">
          <w:t>21</w:t>
        </w:r>
        <w:r w:rsidR="00084DA0">
          <w:fldChar w:fldCharType="end"/>
        </w:r>
      </w:hyperlink>
    </w:p>
    <w:p w14:paraId="398AE1A9" w14:textId="77777777" w:rsidR="006D635C" w:rsidRDefault="001A162D">
      <w:pPr>
        <w:pStyle w:val="TOC4"/>
        <w:tabs>
          <w:tab w:val="end" w:leader="dot" w:pos="512pt"/>
        </w:tabs>
        <w:rPr>
          <w:rFonts w:ascii="Calibri" w:hAnsi="Calibri"/>
          <w:sz w:val="22"/>
        </w:rPr>
      </w:pPr>
      <w:hyperlink w:anchor="_Toc256000077" w:history="1">
        <w:r w:rsidR="00A77B3E">
          <w:rPr>
            <w:rStyle w:val="Hyperlink"/>
          </w:rPr>
          <w:t>Table 1: Output indicators</w:t>
        </w:r>
        <w:r w:rsidR="00084DA0">
          <w:tab/>
        </w:r>
        <w:r w:rsidR="00084DA0">
          <w:fldChar w:fldCharType="begin"/>
        </w:r>
        <w:r w:rsidR="00084DA0">
          <w:instrText xml:space="preserve"> PAGEREF _Toc256000077 \h </w:instrText>
        </w:r>
        <w:r w:rsidR="00084DA0">
          <w:fldChar w:fldCharType="separate"/>
        </w:r>
        <w:r w:rsidR="00084DA0">
          <w:t>21</w:t>
        </w:r>
        <w:r w:rsidR="00084DA0">
          <w:fldChar w:fldCharType="end"/>
        </w:r>
      </w:hyperlink>
    </w:p>
    <w:p w14:paraId="1FFFF0FB" w14:textId="77777777" w:rsidR="006D635C" w:rsidRDefault="001A162D">
      <w:pPr>
        <w:pStyle w:val="TOC4"/>
        <w:tabs>
          <w:tab w:val="end" w:leader="dot" w:pos="512pt"/>
        </w:tabs>
        <w:rPr>
          <w:rFonts w:ascii="Calibri" w:hAnsi="Calibri"/>
          <w:sz w:val="22"/>
        </w:rPr>
      </w:pPr>
      <w:hyperlink w:anchor="_Toc256000078" w:history="1">
        <w:r w:rsidR="00A77B3E">
          <w:rPr>
            <w:rStyle w:val="Hyperlink"/>
          </w:rPr>
          <w:t>Table 2: Result indicators</w:t>
        </w:r>
        <w:r w:rsidR="00084DA0">
          <w:tab/>
        </w:r>
        <w:r w:rsidR="00084DA0">
          <w:fldChar w:fldCharType="begin"/>
        </w:r>
        <w:r w:rsidR="00084DA0">
          <w:instrText xml:space="preserve"> PAGEREF _Toc256000078 \h </w:instrText>
        </w:r>
        <w:r w:rsidR="00084DA0">
          <w:fldChar w:fldCharType="separate"/>
        </w:r>
        <w:r w:rsidR="00084DA0">
          <w:t>22</w:t>
        </w:r>
        <w:r w:rsidR="00084DA0">
          <w:fldChar w:fldCharType="end"/>
        </w:r>
      </w:hyperlink>
    </w:p>
    <w:p w14:paraId="38CC85D5" w14:textId="77777777" w:rsidR="006D635C" w:rsidRDefault="001A162D">
      <w:pPr>
        <w:pStyle w:val="TOC3"/>
        <w:tabs>
          <w:tab w:val="end" w:leader="dot" w:pos="512pt"/>
        </w:tabs>
        <w:rPr>
          <w:rFonts w:ascii="Calibri" w:hAnsi="Calibri"/>
          <w:sz w:val="22"/>
        </w:rPr>
      </w:pPr>
      <w:hyperlink w:anchor="_Toc256000079" w:history="1">
        <w:r w:rsidR="00A77B3E">
          <w:rPr>
            <w:rStyle w:val="Hyperlink"/>
          </w:rPr>
          <w:t>2.1.3. Indicative breakdown of the programme resources (EU) by type of intervention</w:t>
        </w:r>
        <w:r w:rsidR="00084DA0">
          <w:tab/>
        </w:r>
        <w:r w:rsidR="00084DA0">
          <w:fldChar w:fldCharType="begin"/>
        </w:r>
        <w:r w:rsidR="00084DA0">
          <w:instrText xml:space="preserve"> PAGEREF _Toc256000079 \h </w:instrText>
        </w:r>
        <w:r w:rsidR="00084DA0">
          <w:fldChar w:fldCharType="separate"/>
        </w:r>
        <w:r w:rsidR="00084DA0">
          <w:t>23</w:t>
        </w:r>
        <w:r w:rsidR="00084DA0">
          <w:fldChar w:fldCharType="end"/>
        </w:r>
      </w:hyperlink>
    </w:p>
    <w:p w14:paraId="1936FC25" w14:textId="77777777" w:rsidR="006D635C" w:rsidRDefault="001A162D">
      <w:pPr>
        <w:pStyle w:val="TOC4"/>
        <w:tabs>
          <w:tab w:val="end" w:leader="dot" w:pos="512pt"/>
        </w:tabs>
        <w:rPr>
          <w:rFonts w:ascii="Calibri" w:hAnsi="Calibri"/>
          <w:sz w:val="22"/>
        </w:rPr>
      </w:pPr>
      <w:hyperlink w:anchor="_Toc256000080" w:history="1">
        <w:r w:rsidR="00A77B3E">
          <w:rPr>
            <w:rStyle w:val="Hyperlink"/>
          </w:rPr>
          <w:t>Table 3: Indicative breakdown</w:t>
        </w:r>
        <w:r w:rsidR="00084DA0">
          <w:tab/>
        </w:r>
        <w:r w:rsidR="00084DA0">
          <w:fldChar w:fldCharType="begin"/>
        </w:r>
        <w:r w:rsidR="00084DA0">
          <w:instrText xml:space="preserve"> PAGEREF _Toc256000080 \h </w:instrText>
        </w:r>
        <w:r w:rsidR="00084DA0">
          <w:fldChar w:fldCharType="separate"/>
        </w:r>
        <w:r w:rsidR="00084DA0">
          <w:t>23</w:t>
        </w:r>
        <w:r w:rsidR="00084DA0">
          <w:fldChar w:fldCharType="end"/>
        </w:r>
      </w:hyperlink>
    </w:p>
    <w:p w14:paraId="6D73E105" w14:textId="77777777" w:rsidR="006D635C" w:rsidRDefault="001A162D">
      <w:pPr>
        <w:pStyle w:val="TOC2"/>
        <w:tabs>
          <w:tab w:val="end" w:leader="dot" w:pos="512pt"/>
        </w:tabs>
        <w:rPr>
          <w:rFonts w:ascii="Calibri" w:hAnsi="Calibri"/>
          <w:sz w:val="22"/>
        </w:rPr>
      </w:pPr>
      <w:hyperlink w:anchor="_Toc256000081" w:history="1">
        <w:r w:rsidR="00A77B3E">
          <w:rPr>
            <w:rStyle w:val="Hyperlink"/>
            <w:rFonts w:ascii="TimesNewRoman" w:eastAsia="TimesNewRoman" w:hAnsi="TimesNewRoman" w:cs="TimesNewRoman"/>
          </w:rPr>
          <w:t>2.1. Specific objective: 3. Return</w:t>
        </w:r>
        <w:r w:rsidR="00084DA0">
          <w:tab/>
        </w:r>
        <w:r w:rsidR="00084DA0">
          <w:fldChar w:fldCharType="begin"/>
        </w:r>
        <w:r w:rsidR="00084DA0">
          <w:instrText xml:space="preserve"> PAGEREF _Toc256000081 \h </w:instrText>
        </w:r>
        <w:r w:rsidR="00084DA0">
          <w:fldChar w:fldCharType="separate"/>
        </w:r>
        <w:r w:rsidR="00084DA0">
          <w:t>24</w:t>
        </w:r>
        <w:r w:rsidR="00084DA0">
          <w:fldChar w:fldCharType="end"/>
        </w:r>
      </w:hyperlink>
    </w:p>
    <w:p w14:paraId="118C64E5" w14:textId="77777777" w:rsidR="006D635C" w:rsidRDefault="001A162D">
      <w:pPr>
        <w:pStyle w:val="TOC3"/>
        <w:tabs>
          <w:tab w:val="end" w:leader="dot" w:pos="512pt"/>
        </w:tabs>
        <w:rPr>
          <w:rFonts w:ascii="Calibri" w:hAnsi="Calibri"/>
          <w:sz w:val="22"/>
        </w:rPr>
      </w:pPr>
      <w:hyperlink w:anchor="_Toc256000082" w:history="1">
        <w:r w:rsidR="00A77B3E">
          <w:rPr>
            <w:rStyle w:val="Hyperlink"/>
            <w:rFonts w:ascii="TimesNewRoman" w:eastAsia="TimesNewRoman" w:hAnsi="TimesNewRoman" w:cs="TimesNewRoman"/>
          </w:rPr>
          <w:t>2.1.1. Description of the specific objective</w:t>
        </w:r>
        <w:r w:rsidR="00084DA0">
          <w:tab/>
        </w:r>
        <w:r w:rsidR="00084DA0">
          <w:fldChar w:fldCharType="begin"/>
        </w:r>
        <w:r w:rsidR="00084DA0">
          <w:instrText xml:space="preserve"> PAGEREF _Toc256000082 \h </w:instrText>
        </w:r>
        <w:r w:rsidR="00084DA0">
          <w:fldChar w:fldCharType="separate"/>
        </w:r>
        <w:r w:rsidR="00084DA0">
          <w:t>24</w:t>
        </w:r>
        <w:r w:rsidR="00084DA0">
          <w:fldChar w:fldCharType="end"/>
        </w:r>
      </w:hyperlink>
    </w:p>
    <w:p w14:paraId="52076435" w14:textId="77777777" w:rsidR="006D635C" w:rsidRDefault="001A162D">
      <w:pPr>
        <w:pStyle w:val="TOC3"/>
        <w:tabs>
          <w:tab w:val="end" w:leader="dot" w:pos="512pt"/>
        </w:tabs>
        <w:rPr>
          <w:rFonts w:ascii="Calibri" w:hAnsi="Calibri"/>
          <w:sz w:val="22"/>
        </w:rPr>
      </w:pPr>
      <w:hyperlink w:anchor="_Toc256000083" w:history="1">
        <w:r w:rsidR="00A77B3E">
          <w:rPr>
            <w:rStyle w:val="Hyperlink"/>
          </w:rPr>
          <w:t>2.1.2. Indicators</w:t>
        </w:r>
        <w:r w:rsidR="00084DA0">
          <w:tab/>
        </w:r>
        <w:r w:rsidR="00084DA0">
          <w:fldChar w:fldCharType="begin"/>
        </w:r>
        <w:r w:rsidR="00084DA0">
          <w:instrText xml:space="preserve"> PAGEREF _Toc256000083 \h </w:instrText>
        </w:r>
        <w:r w:rsidR="00084DA0">
          <w:fldChar w:fldCharType="separate"/>
        </w:r>
        <w:r w:rsidR="00084DA0">
          <w:t>29</w:t>
        </w:r>
        <w:r w:rsidR="00084DA0">
          <w:fldChar w:fldCharType="end"/>
        </w:r>
      </w:hyperlink>
    </w:p>
    <w:p w14:paraId="009C15E2" w14:textId="77777777" w:rsidR="006D635C" w:rsidRDefault="001A162D">
      <w:pPr>
        <w:pStyle w:val="TOC4"/>
        <w:tabs>
          <w:tab w:val="end" w:leader="dot" w:pos="512pt"/>
        </w:tabs>
        <w:rPr>
          <w:rFonts w:ascii="Calibri" w:hAnsi="Calibri"/>
          <w:sz w:val="22"/>
        </w:rPr>
      </w:pPr>
      <w:hyperlink w:anchor="_Toc256000084" w:history="1">
        <w:r w:rsidR="00A77B3E">
          <w:rPr>
            <w:rStyle w:val="Hyperlink"/>
          </w:rPr>
          <w:t>Table 1: Output indicators</w:t>
        </w:r>
        <w:r w:rsidR="00084DA0">
          <w:tab/>
        </w:r>
        <w:r w:rsidR="00084DA0">
          <w:fldChar w:fldCharType="begin"/>
        </w:r>
        <w:r w:rsidR="00084DA0">
          <w:instrText xml:space="preserve"> PAGEREF _Toc256000084 \h </w:instrText>
        </w:r>
        <w:r w:rsidR="00084DA0">
          <w:fldChar w:fldCharType="separate"/>
        </w:r>
        <w:r w:rsidR="00084DA0">
          <w:t>29</w:t>
        </w:r>
        <w:r w:rsidR="00084DA0">
          <w:fldChar w:fldCharType="end"/>
        </w:r>
      </w:hyperlink>
    </w:p>
    <w:p w14:paraId="7F001D4B" w14:textId="77777777" w:rsidR="006D635C" w:rsidRDefault="001A162D">
      <w:pPr>
        <w:pStyle w:val="TOC4"/>
        <w:tabs>
          <w:tab w:val="end" w:leader="dot" w:pos="512pt"/>
        </w:tabs>
        <w:rPr>
          <w:rFonts w:ascii="Calibri" w:hAnsi="Calibri"/>
          <w:sz w:val="22"/>
        </w:rPr>
      </w:pPr>
      <w:hyperlink w:anchor="_Toc256000085" w:history="1">
        <w:r w:rsidR="00A77B3E">
          <w:rPr>
            <w:rStyle w:val="Hyperlink"/>
          </w:rPr>
          <w:t>Table 2: Result indicators</w:t>
        </w:r>
        <w:r w:rsidR="00084DA0">
          <w:tab/>
        </w:r>
        <w:r w:rsidR="00084DA0">
          <w:fldChar w:fldCharType="begin"/>
        </w:r>
        <w:r w:rsidR="00084DA0">
          <w:instrText xml:space="preserve"> PAGEREF _Toc256000085 \h </w:instrText>
        </w:r>
        <w:r w:rsidR="00084DA0">
          <w:fldChar w:fldCharType="separate"/>
        </w:r>
        <w:r w:rsidR="00084DA0">
          <w:t>30</w:t>
        </w:r>
        <w:r w:rsidR="00084DA0">
          <w:fldChar w:fldCharType="end"/>
        </w:r>
      </w:hyperlink>
    </w:p>
    <w:p w14:paraId="4270CE2B" w14:textId="77777777" w:rsidR="006D635C" w:rsidRDefault="001A162D">
      <w:pPr>
        <w:pStyle w:val="TOC3"/>
        <w:tabs>
          <w:tab w:val="end" w:leader="dot" w:pos="512pt"/>
        </w:tabs>
        <w:rPr>
          <w:rFonts w:ascii="Calibri" w:hAnsi="Calibri"/>
          <w:sz w:val="22"/>
        </w:rPr>
      </w:pPr>
      <w:hyperlink w:anchor="_Toc256000086" w:history="1">
        <w:r w:rsidR="00A77B3E">
          <w:rPr>
            <w:rStyle w:val="Hyperlink"/>
          </w:rPr>
          <w:t>2.1.3. Indicative breakdown of the programme resources (EU) by type of intervention</w:t>
        </w:r>
        <w:r w:rsidR="00084DA0">
          <w:tab/>
        </w:r>
        <w:r w:rsidR="00084DA0">
          <w:fldChar w:fldCharType="begin"/>
        </w:r>
        <w:r w:rsidR="00084DA0">
          <w:instrText xml:space="preserve"> PAGEREF _Toc256000086 \h </w:instrText>
        </w:r>
        <w:r w:rsidR="00084DA0">
          <w:fldChar w:fldCharType="separate"/>
        </w:r>
        <w:r w:rsidR="00084DA0">
          <w:t>31</w:t>
        </w:r>
        <w:r w:rsidR="00084DA0">
          <w:fldChar w:fldCharType="end"/>
        </w:r>
      </w:hyperlink>
    </w:p>
    <w:p w14:paraId="7CA219AA" w14:textId="77777777" w:rsidR="006D635C" w:rsidRDefault="001A162D">
      <w:pPr>
        <w:pStyle w:val="TOC4"/>
        <w:tabs>
          <w:tab w:val="end" w:leader="dot" w:pos="512pt"/>
        </w:tabs>
        <w:rPr>
          <w:rFonts w:ascii="Calibri" w:hAnsi="Calibri"/>
          <w:sz w:val="22"/>
        </w:rPr>
      </w:pPr>
      <w:hyperlink w:anchor="_Toc256000087" w:history="1">
        <w:r w:rsidR="00A77B3E">
          <w:rPr>
            <w:rStyle w:val="Hyperlink"/>
          </w:rPr>
          <w:t>Table 3: Indicative breakdown</w:t>
        </w:r>
        <w:r w:rsidR="00084DA0">
          <w:tab/>
        </w:r>
        <w:r w:rsidR="00084DA0">
          <w:fldChar w:fldCharType="begin"/>
        </w:r>
        <w:r w:rsidR="00084DA0">
          <w:instrText xml:space="preserve"> PAGEREF _Toc256000087 \h </w:instrText>
        </w:r>
        <w:r w:rsidR="00084DA0">
          <w:fldChar w:fldCharType="separate"/>
        </w:r>
        <w:r w:rsidR="00084DA0">
          <w:t>31</w:t>
        </w:r>
        <w:r w:rsidR="00084DA0">
          <w:fldChar w:fldCharType="end"/>
        </w:r>
      </w:hyperlink>
    </w:p>
    <w:p w14:paraId="71BF8AFC" w14:textId="77777777" w:rsidR="006D635C" w:rsidRDefault="001A162D">
      <w:pPr>
        <w:pStyle w:val="TOC2"/>
        <w:tabs>
          <w:tab w:val="end" w:leader="dot" w:pos="512pt"/>
        </w:tabs>
        <w:rPr>
          <w:rFonts w:ascii="Calibri" w:hAnsi="Calibri"/>
          <w:sz w:val="22"/>
        </w:rPr>
      </w:pPr>
      <w:hyperlink w:anchor="_Toc256000088" w:history="1">
        <w:r w:rsidR="00A77B3E">
          <w:rPr>
            <w:rStyle w:val="Hyperlink"/>
            <w:rFonts w:ascii="TimesNewRoman" w:eastAsia="TimesNewRoman" w:hAnsi="TimesNewRoman" w:cs="TimesNewRoman"/>
          </w:rPr>
          <w:t>2.1. Specific objective: 4. Solidarity</w:t>
        </w:r>
        <w:r w:rsidR="00084DA0">
          <w:tab/>
        </w:r>
        <w:r w:rsidR="00084DA0">
          <w:fldChar w:fldCharType="begin"/>
        </w:r>
        <w:r w:rsidR="00084DA0">
          <w:instrText xml:space="preserve"> PAGEREF _Toc256000088 \h </w:instrText>
        </w:r>
        <w:r w:rsidR="00084DA0">
          <w:fldChar w:fldCharType="separate"/>
        </w:r>
        <w:r w:rsidR="00084DA0">
          <w:t>32</w:t>
        </w:r>
        <w:r w:rsidR="00084DA0">
          <w:fldChar w:fldCharType="end"/>
        </w:r>
      </w:hyperlink>
    </w:p>
    <w:p w14:paraId="5C43EC0B" w14:textId="77777777" w:rsidR="006D635C" w:rsidRDefault="001A162D">
      <w:pPr>
        <w:pStyle w:val="TOC3"/>
        <w:tabs>
          <w:tab w:val="end" w:leader="dot" w:pos="512pt"/>
        </w:tabs>
        <w:rPr>
          <w:rFonts w:ascii="Calibri" w:hAnsi="Calibri"/>
          <w:sz w:val="22"/>
        </w:rPr>
      </w:pPr>
      <w:hyperlink w:anchor="_Toc256000089" w:history="1">
        <w:r w:rsidR="00A77B3E">
          <w:rPr>
            <w:rStyle w:val="Hyperlink"/>
            <w:rFonts w:ascii="TimesNewRoman" w:eastAsia="TimesNewRoman" w:hAnsi="TimesNewRoman" w:cs="TimesNewRoman"/>
          </w:rPr>
          <w:t>2.1.1. Description of the specific objective</w:t>
        </w:r>
        <w:r w:rsidR="00084DA0">
          <w:tab/>
        </w:r>
        <w:r w:rsidR="00084DA0">
          <w:fldChar w:fldCharType="begin"/>
        </w:r>
        <w:r w:rsidR="00084DA0">
          <w:instrText xml:space="preserve"> PAGEREF _Toc256000089 \h </w:instrText>
        </w:r>
        <w:r w:rsidR="00084DA0">
          <w:fldChar w:fldCharType="separate"/>
        </w:r>
        <w:r w:rsidR="00084DA0">
          <w:t>32</w:t>
        </w:r>
        <w:r w:rsidR="00084DA0">
          <w:fldChar w:fldCharType="end"/>
        </w:r>
      </w:hyperlink>
    </w:p>
    <w:p w14:paraId="34C33DA2" w14:textId="77777777" w:rsidR="006D635C" w:rsidRDefault="001A162D">
      <w:pPr>
        <w:pStyle w:val="TOC3"/>
        <w:tabs>
          <w:tab w:val="end" w:leader="dot" w:pos="512pt"/>
        </w:tabs>
        <w:rPr>
          <w:rFonts w:ascii="Calibri" w:hAnsi="Calibri"/>
          <w:sz w:val="22"/>
        </w:rPr>
      </w:pPr>
      <w:hyperlink w:anchor="_Toc256000090" w:history="1">
        <w:r w:rsidR="00A77B3E">
          <w:rPr>
            <w:rStyle w:val="Hyperlink"/>
          </w:rPr>
          <w:t>2.1.2. Indicators</w:t>
        </w:r>
        <w:r w:rsidR="00084DA0">
          <w:tab/>
        </w:r>
        <w:r w:rsidR="00084DA0">
          <w:fldChar w:fldCharType="begin"/>
        </w:r>
        <w:r w:rsidR="00084DA0">
          <w:instrText xml:space="preserve"> PAGEREF _Toc256000090 \h </w:instrText>
        </w:r>
        <w:r w:rsidR="00084DA0">
          <w:fldChar w:fldCharType="separate"/>
        </w:r>
        <w:r w:rsidR="00084DA0">
          <w:t>34</w:t>
        </w:r>
        <w:r w:rsidR="00084DA0">
          <w:fldChar w:fldCharType="end"/>
        </w:r>
      </w:hyperlink>
    </w:p>
    <w:p w14:paraId="41204F4F" w14:textId="77777777" w:rsidR="006D635C" w:rsidRDefault="001A162D">
      <w:pPr>
        <w:pStyle w:val="TOC4"/>
        <w:tabs>
          <w:tab w:val="end" w:leader="dot" w:pos="512pt"/>
        </w:tabs>
        <w:rPr>
          <w:rFonts w:ascii="Calibri" w:hAnsi="Calibri"/>
          <w:sz w:val="22"/>
        </w:rPr>
      </w:pPr>
      <w:hyperlink w:anchor="_Toc256000091" w:history="1">
        <w:r w:rsidR="00A77B3E">
          <w:rPr>
            <w:rStyle w:val="Hyperlink"/>
          </w:rPr>
          <w:t>Table 1: Output indicators</w:t>
        </w:r>
        <w:r w:rsidR="00084DA0">
          <w:tab/>
        </w:r>
        <w:r w:rsidR="00084DA0">
          <w:fldChar w:fldCharType="begin"/>
        </w:r>
        <w:r w:rsidR="00084DA0">
          <w:instrText xml:space="preserve"> PAGEREF _Toc256000091 \h </w:instrText>
        </w:r>
        <w:r w:rsidR="00084DA0">
          <w:fldChar w:fldCharType="separate"/>
        </w:r>
        <w:r w:rsidR="00084DA0">
          <w:t>34</w:t>
        </w:r>
        <w:r w:rsidR="00084DA0">
          <w:fldChar w:fldCharType="end"/>
        </w:r>
      </w:hyperlink>
    </w:p>
    <w:p w14:paraId="0F8F7347" w14:textId="77777777" w:rsidR="006D635C" w:rsidRDefault="001A162D">
      <w:pPr>
        <w:pStyle w:val="TOC4"/>
        <w:tabs>
          <w:tab w:val="end" w:leader="dot" w:pos="512pt"/>
        </w:tabs>
        <w:rPr>
          <w:rFonts w:ascii="Calibri" w:hAnsi="Calibri"/>
          <w:sz w:val="22"/>
        </w:rPr>
      </w:pPr>
      <w:hyperlink w:anchor="_Toc256000092" w:history="1">
        <w:r w:rsidR="00A77B3E">
          <w:rPr>
            <w:rStyle w:val="Hyperlink"/>
          </w:rPr>
          <w:t>Table 2: Result indicators</w:t>
        </w:r>
        <w:r w:rsidR="00084DA0">
          <w:tab/>
        </w:r>
        <w:r w:rsidR="00084DA0">
          <w:fldChar w:fldCharType="begin"/>
        </w:r>
        <w:r w:rsidR="00084DA0">
          <w:instrText xml:space="preserve"> PAGEREF _Toc256000092 \h </w:instrText>
        </w:r>
        <w:r w:rsidR="00084DA0">
          <w:fldChar w:fldCharType="separate"/>
        </w:r>
        <w:r w:rsidR="00084DA0">
          <w:t>35</w:t>
        </w:r>
        <w:r w:rsidR="00084DA0">
          <w:fldChar w:fldCharType="end"/>
        </w:r>
      </w:hyperlink>
    </w:p>
    <w:p w14:paraId="0D461BA6" w14:textId="77777777" w:rsidR="006D635C" w:rsidRDefault="001A162D">
      <w:pPr>
        <w:pStyle w:val="TOC3"/>
        <w:tabs>
          <w:tab w:val="end" w:leader="dot" w:pos="512pt"/>
        </w:tabs>
        <w:rPr>
          <w:rFonts w:ascii="Calibri" w:hAnsi="Calibri"/>
          <w:sz w:val="22"/>
        </w:rPr>
      </w:pPr>
      <w:hyperlink w:anchor="_Toc256000093" w:history="1">
        <w:r w:rsidR="00A77B3E">
          <w:rPr>
            <w:rStyle w:val="Hyperlink"/>
          </w:rPr>
          <w:t>2.1.3. Indicative breakdown of the programme resources (EU) by type of intervention</w:t>
        </w:r>
        <w:r w:rsidR="00084DA0">
          <w:tab/>
        </w:r>
        <w:r w:rsidR="00084DA0">
          <w:fldChar w:fldCharType="begin"/>
        </w:r>
        <w:r w:rsidR="00084DA0">
          <w:instrText xml:space="preserve"> PAGEREF _Toc256000093 \h </w:instrText>
        </w:r>
        <w:r w:rsidR="00084DA0">
          <w:fldChar w:fldCharType="separate"/>
        </w:r>
        <w:r w:rsidR="00084DA0">
          <w:t>36</w:t>
        </w:r>
        <w:r w:rsidR="00084DA0">
          <w:fldChar w:fldCharType="end"/>
        </w:r>
      </w:hyperlink>
    </w:p>
    <w:p w14:paraId="559F7343" w14:textId="77777777" w:rsidR="006D635C" w:rsidRDefault="001A162D">
      <w:pPr>
        <w:pStyle w:val="TOC4"/>
        <w:tabs>
          <w:tab w:val="end" w:leader="dot" w:pos="512pt"/>
        </w:tabs>
        <w:rPr>
          <w:rFonts w:ascii="Calibri" w:hAnsi="Calibri"/>
          <w:sz w:val="22"/>
        </w:rPr>
      </w:pPr>
      <w:hyperlink w:anchor="_Toc256000094" w:history="1">
        <w:r w:rsidR="00A77B3E">
          <w:rPr>
            <w:rStyle w:val="Hyperlink"/>
          </w:rPr>
          <w:t>Table 3: Indicative breakdown</w:t>
        </w:r>
        <w:r w:rsidR="00084DA0">
          <w:tab/>
        </w:r>
        <w:r w:rsidR="00084DA0">
          <w:fldChar w:fldCharType="begin"/>
        </w:r>
        <w:r w:rsidR="00084DA0">
          <w:instrText xml:space="preserve"> PAGEREF _Toc256000094 \h </w:instrText>
        </w:r>
        <w:r w:rsidR="00084DA0">
          <w:fldChar w:fldCharType="separate"/>
        </w:r>
        <w:r w:rsidR="00084DA0">
          <w:t>36</w:t>
        </w:r>
        <w:r w:rsidR="00084DA0">
          <w:fldChar w:fldCharType="end"/>
        </w:r>
      </w:hyperlink>
    </w:p>
    <w:p w14:paraId="6115C7E0" w14:textId="77777777" w:rsidR="006D635C" w:rsidRDefault="001A162D">
      <w:pPr>
        <w:pStyle w:val="TOC2"/>
        <w:tabs>
          <w:tab w:val="end" w:leader="dot" w:pos="512pt"/>
        </w:tabs>
        <w:rPr>
          <w:rFonts w:ascii="Calibri" w:hAnsi="Calibri"/>
          <w:sz w:val="22"/>
        </w:rPr>
      </w:pPr>
      <w:hyperlink w:anchor="_Toc256000095" w:history="1">
        <w:r w:rsidR="00A77B3E">
          <w:rPr>
            <w:rStyle w:val="Hyperlink"/>
            <w:rFonts w:ascii="TimesNewRoman" w:eastAsia="TimesNewRoman" w:hAnsi="TimesNewRoman" w:cs="TimesNewRoman"/>
          </w:rPr>
          <w:t>2.2. Technical assistance: TA.36(5). Technical assistance - flat rate (Art. 36(5) CPR)</w:t>
        </w:r>
        <w:r w:rsidR="00084DA0">
          <w:tab/>
        </w:r>
        <w:r w:rsidR="00084DA0">
          <w:fldChar w:fldCharType="begin"/>
        </w:r>
        <w:r w:rsidR="00084DA0">
          <w:instrText xml:space="preserve"> PAGEREF _Toc256000095 \h </w:instrText>
        </w:r>
        <w:r w:rsidR="00084DA0">
          <w:fldChar w:fldCharType="separate"/>
        </w:r>
        <w:r w:rsidR="00084DA0">
          <w:t>37</w:t>
        </w:r>
        <w:r w:rsidR="00084DA0">
          <w:fldChar w:fldCharType="end"/>
        </w:r>
      </w:hyperlink>
    </w:p>
    <w:p w14:paraId="1BA1C3DA" w14:textId="77777777" w:rsidR="006D635C" w:rsidRDefault="001A162D">
      <w:pPr>
        <w:pStyle w:val="TOC3"/>
        <w:tabs>
          <w:tab w:val="end" w:leader="dot" w:pos="512pt"/>
        </w:tabs>
        <w:rPr>
          <w:rFonts w:ascii="Calibri" w:hAnsi="Calibri"/>
          <w:sz w:val="22"/>
        </w:rPr>
      </w:pPr>
      <w:hyperlink w:anchor="_Toc256000096" w:history="1">
        <w:r w:rsidR="00A77B3E">
          <w:rPr>
            <w:rStyle w:val="Hyperlink"/>
            <w:rFonts w:ascii="TimesNewRoman" w:eastAsia="TimesNewRoman" w:hAnsi="TimesNewRoman" w:cs="TimesNewRoman"/>
          </w:rPr>
          <w:t>2.2.1. Description</w:t>
        </w:r>
        <w:r w:rsidR="00084DA0">
          <w:tab/>
        </w:r>
        <w:r w:rsidR="00084DA0">
          <w:fldChar w:fldCharType="begin"/>
        </w:r>
        <w:r w:rsidR="00084DA0">
          <w:instrText xml:space="preserve"> PAGEREF _Toc256000096 \h </w:instrText>
        </w:r>
        <w:r w:rsidR="00084DA0">
          <w:fldChar w:fldCharType="separate"/>
        </w:r>
        <w:r w:rsidR="00084DA0">
          <w:t>37</w:t>
        </w:r>
        <w:r w:rsidR="00084DA0">
          <w:fldChar w:fldCharType="end"/>
        </w:r>
      </w:hyperlink>
    </w:p>
    <w:p w14:paraId="27E3561E" w14:textId="77777777" w:rsidR="006D635C" w:rsidRDefault="001A162D">
      <w:pPr>
        <w:pStyle w:val="TOC3"/>
        <w:tabs>
          <w:tab w:val="end" w:leader="dot" w:pos="512pt"/>
        </w:tabs>
        <w:rPr>
          <w:rFonts w:ascii="Calibri" w:hAnsi="Calibri"/>
          <w:sz w:val="22"/>
        </w:rPr>
      </w:pPr>
      <w:hyperlink w:anchor="_Toc256000097" w:history="1">
        <w:r w:rsidR="00A77B3E">
          <w:rPr>
            <w:rStyle w:val="Hyperlink"/>
          </w:rPr>
          <w:t>2.2.2. Indicative breakdown of technical assistance pursuant to Article 37 CPR</w:t>
        </w:r>
        <w:r w:rsidR="00084DA0">
          <w:tab/>
        </w:r>
        <w:r w:rsidR="00084DA0">
          <w:fldChar w:fldCharType="begin"/>
        </w:r>
        <w:r w:rsidR="00084DA0">
          <w:instrText xml:space="preserve"> PAGEREF _Toc256000097 \h </w:instrText>
        </w:r>
        <w:r w:rsidR="00084DA0">
          <w:fldChar w:fldCharType="separate"/>
        </w:r>
        <w:r w:rsidR="00084DA0">
          <w:t>38</w:t>
        </w:r>
        <w:r w:rsidR="00084DA0">
          <w:fldChar w:fldCharType="end"/>
        </w:r>
      </w:hyperlink>
    </w:p>
    <w:p w14:paraId="576B8128" w14:textId="77777777" w:rsidR="006D635C" w:rsidRDefault="001A162D">
      <w:pPr>
        <w:pStyle w:val="TOC4"/>
        <w:tabs>
          <w:tab w:val="end" w:leader="dot" w:pos="512pt"/>
        </w:tabs>
        <w:rPr>
          <w:rFonts w:ascii="Calibri" w:hAnsi="Calibri"/>
          <w:sz w:val="22"/>
        </w:rPr>
      </w:pPr>
      <w:hyperlink w:anchor="_Toc256000098" w:history="1">
        <w:r w:rsidR="00A77B3E">
          <w:rPr>
            <w:rStyle w:val="Hyperlink"/>
          </w:rPr>
          <w:t>Table 4: Indicative breakdown</w:t>
        </w:r>
        <w:r w:rsidR="00084DA0">
          <w:tab/>
        </w:r>
        <w:r w:rsidR="00084DA0">
          <w:fldChar w:fldCharType="begin"/>
        </w:r>
        <w:r w:rsidR="00084DA0">
          <w:instrText xml:space="preserve"> PAGEREF _Toc256000098 \h </w:instrText>
        </w:r>
        <w:r w:rsidR="00084DA0">
          <w:fldChar w:fldCharType="separate"/>
        </w:r>
        <w:r w:rsidR="00084DA0">
          <w:t>38</w:t>
        </w:r>
        <w:r w:rsidR="00084DA0">
          <w:fldChar w:fldCharType="end"/>
        </w:r>
      </w:hyperlink>
    </w:p>
    <w:p w14:paraId="5246C794" w14:textId="77777777" w:rsidR="006D635C" w:rsidRDefault="001A162D">
      <w:pPr>
        <w:pStyle w:val="TOC1"/>
        <w:tabs>
          <w:tab w:val="end" w:leader="dot" w:pos="512pt"/>
        </w:tabs>
        <w:rPr>
          <w:rFonts w:ascii="Calibri" w:hAnsi="Calibri"/>
          <w:sz w:val="22"/>
        </w:rPr>
      </w:pPr>
      <w:hyperlink w:anchor="_Toc256000099" w:history="1">
        <w:r w:rsidR="00A77B3E">
          <w:rPr>
            <w:rStyle w:val="Hyperlink"/>
          </w:rPr>
          <w:t>3. Financing plan</w:t>
        </w:r>
        <w:r w:rsidR="00084DA0">
          <w:tab/>
        </w:r>
        <w:r w:rsidR="00084DA0">
          <w:fldChar w:fldCharType="begin"/>
        </w:r>
        <w:r w:rsidR="00084DA0">
          <w:instrText xml:space="preserve"> PAGEREF _Toc256000099 \h </w:instrText>
        </w:r>
        <w:r w:rsidR="00084DA0">
          <w:fldChar w:fldCharType="separate"/>
        </w:r>
        <w:r w:rsidR="00084DA0">
          <w:t>39</w:t>
        </w:r>
        <w:r w:rsidR="00084DA0">
          <w:fldChar w:fldCharType="end"/>
        </w:r>
      </w:hyperlink>
    </w:p>
    <w:p w14:paraId="00634FC3" w14:textId="77777777" w:rsidR="006D635C" w:rsidRDefault="001A162D">
      <w:pPr>
        <w:pStyle w:val="TOC2"/>
        <w:tabs>
          <w:tab w:val="end" w:leader="dot" w:pos="512pt"/>
        </w:tabs>
        <w:rPr>
          <w:rFonts w:ascii="Calibri" w:hAnsi="Calibri"/>
          <w:sz w:val="22"/>
        </w:rPr>
      </w:pPr>
      <w:hyperlink w:anchor="_Toc256000100" w:history="1">
        <w:r w:rsidR="00A77B3E">
          <w:rPr>
            <w:rStyle w:val="Hyperlink"/>
            <w:rFonts w:ascii="TimesNewRoman" w:eastAsia="TimesNewRoman" w:hAnsi="TimesNewRoman" w:cs="TimesNewRoman"/>
          </w:rPr>
          <w:t>3.1. Financial appropriations by year</w:t>
        </w:r>
        <w:r w:rsidR="00084DA0">
          <w:tab/>
        </w:r>
        <w:r w:rsidR="00084DA0">
          <w:fldChar w:fldCharType="begin"/>
        </w:r>
        <w:r w:rsidR="00084DA0">
          <w:instrText xml:space="preserve"> PAGEREF _Toc256000100 \h </w:instrText>
        </w:r>
        <w:r w:rsidR="00084DA0">
          <w:fldChar w:fldCharType="separate"/>
        </w:r>
        <w:r w:rsidR="00084DA0">
          <w:t>39</w:t>
        </w:r>
        <w:r w:rsidR="00084DA0">
          <w:fldChar w:fldCharType="end"/>
        </w:r>
      </w:hyperlink>
    </w:p>
    <w:p w14:paraId="7CF79AE4" w14:textId="77777777" w:rsidR="006D635C" w:rsidRDefault="001A162D">
      <w:pPr>
        <w:pStyle w:val="TOC4"/>
        <w:tabs>
          <w:tab w:val="end" w:leader="dot" w:pos="512pt"/>
        </w:tabs>
        <w:rPr>
          <w:rFonts w:ascii="Calibri" w:hAnsi="Calibri"/>
          <w:sz w:val="22"/>
        </w:rPr>
      </w:pPr>
      <w:hyperlink w:anchor="_Toc256000101" w:history="1">
        <w:r w:rsidR="00A77B3E">
          <w:rPr>
            <w:rStyle w:val="Hyperlink"/>
            <w:rFonts w:ascii="TimesNewRoman" w:eastAsia="TimesNewRoman" w:hAnsi="TimesNewRoman" w:cs="TimesNewRoman"/>
          </w:rPr>
          <w:t>Table 5: Financial appropriations per year</w:t>
        </w:r>
        <w:r w:rsidR="00084DA0">
          <w:tab/>
        </w:r>
        <w:r w:rsidR="00084DA0">
          <w:fldChar w:fldCharType="begin"/>
        </w:r>
        <w:r w:rsidR="00084DA0">
          <w:instrText xml:space="preserve"> PAGEREF _Toc256000101 \h </w:instrText>
        </w:r>
        <w:r w:rsidR="00084DA0">
          <w:fldChar w:fldCharType="separate"/>
        </w:r>
        <w:r w:rsidR="00084DA0">
          <w:t>39</w:t>
        </w:r>
        <w:r w:rsidR="00084DA0">
          <w:fldChar w:fldCharType="end"/>
        </w:r>
      </w:hyperlink>
    </w:p>
    <w:p w14:paraId="41FE1FBB" w14:textId="77777777" w:rsidR="006D635C" w:rsidRDefault="001A162D">
      <w:pPr>
        <w:pStyle w:val="TOC2"/>
        <w:tabs>
          <w:tab w:val="end" w:leader="dot" w:pos="512pt"/>
        </w:tabs>
        <w:rPr>
          <w:rFonts w:ascii="Calibri" w:hAnsi="Calibri"/>
          <w:sz w:val="22"/>
        </w:rPr>
      </w:pPr>
      <w:hyperlink w:anchor="_Toc256000102" w:history="1">
        <w:r w:rsidR="00A77B3E">
          <w:rPr>
            <w:rStyle w:val="Hyperlink"/>
            <w:rFonts w:ascii="TimesNewRoman" w:eastAsia="TimesNewRoman" w:hAnsi="TimesNewRoman" w:cs="TimesNewRoman"/>
          </w:rPr>
          <w:t>3.2. Total financial allocations</w:t>
        </w:r>
        <w:r w:rsidR="00084DA0">
          <w:tab/>
        </w:r>
        <w:r w:rsidR="00084DA0">
          <w:fldChar w:fldCharType="begin"/>
        </w:r>
        <w:r w:rsidR="00084DA0">
          <w:instrText xml:space="preserve"> PAGEREF _Toc256000102 \h </w:instrText>
        </w:r>
        <w:r w:rsidR="00084DA0">
          <w:fldChar w:fldCharType="separate"/>
        </w:r>
        <w:r w:rsidR="00084DA0">
          <w:t>40</w:t>
        </w:r>
        <w:r w:rsidR="00084DA0">
          <w:fldChar w:fldCharType="end"/>
        </w:r>
      </w:hyperlink>
    </w:p>
    <w:p w14:paraId="4D141762" w14:textId="77777777" w:rsidR="006D635C" w:rsidRDefault="001A162D">
      <w:pPr>
        <w:pStyle w:val="TOC4"/>
        <w:tabs>
          <w:tab w:val="end" w:leader="dot" w:pos="512pt"/>
        </w:tabs>
        <w:rPr>
          <w:rFonts w:ascii="Calibri" w:hAnsi="Calibri"/>
          <w:sz w:val="22"/>
        </w:rPr>
      </w:pPr>
      <w:hyperlink w:anchor="_Toc256000103" w:history="1">
        <w:r w:rsidR="00A77B3E">
          <w:rPr>
            <w:rStyle w:val="Hyperlink"/>
            <w:rFonts w:ascii="TimesNewRoman" w:eastAsia="TimesNewRoman" w:hAnsi="TimesNewRoman" w:cs="TimesNewRoman"/>
          </w:rPr>
          <w:t>Table 6: Total financial allocations by fund and national contribution</w:t>
        </w:r>
        <w:r w:rsidR="00084DA0">
          <w:tab/>
        </w:r>
        <w:r w:rsidR="00084DA0">
          <w:fldChar w:fldCharType="begin"/>
        </w:r>
        <w:r w:rsidR="00084DA0">
          <w:instrText xml:space="preserve"> PAGEREF _Toc256000103 \h </w:instrText>
        </w:r>
        <w:r w:rsidR="00084DA0">
          <w:fldChar w:fldCharType="separate"/>
        </w:r>
        <w:r w:rsidR="00084DA0">
          <w:t>40</w:t>
        </w:r>
        <w:r w:rsidR="00084DA0">
          <w:fldChar w:fldCharType="end"/>
        </w:r>
      </w:hyperlink>
    </w:p>
    <w:p w14:paraId="16D1EB43" w14:textId="77777777" w:rsidR="006D635C" w:rsidRDefault="001A162D">
      <w:pPr>
        <w:pStyle w:val="TOC4"/>
        <w:tabs>
          <w:tab w:val="end" w:leader="dot" w:pos="512pt"/>
        </w:tabs>
        <w:rPr>
          <w:rFonts w:ascii="Calibri" w:hAnsi="Calibri"/>
          <w:sz w:val="22"/>
        </w:rPr>
      </w:pPr>
      <w:hyperlink w:anchor="_Toc256000104" w:history="1">
        <w:r w:rsidR="00A77B3E">
          <w:rPr>
            <w:rStyle w:val="Hyperlink"/>
            <w:rFonts w:ascii="TimesNewRoman" w:eastAsia="TimesNewRoman" w:hAnsi="TimesNewRoman" w:cs="TimesNewRoman"/>
          </w:rPr>
          <w:t>Table 6A: Pledging plan</w:t>
        </w:r>
        <w:r w:rsidR="00084DA0">
          <w:tab/>
        </w:r>
        <w:r w:rsidR="00084DA0">
          <w:fldChar w:fldCharType="begin"/>
        </w:r>
        <w:r w:rsidR="00084DA0">
          <w:instrText xml:space="preserve"> PAGEREF _Toc256000104 \h </w:instrText>
        </w:r>
        <w:r w:rsidR="00084DA0">
          <w:fldChar w:fldCharType="separate"/>
        </w:r>
        <w:r w:rsidR="00084DA0">
          <w:t>41</w:t>
        </w:r>
        <w:r w:rsidR="00084DA0">
          <w:fldChar w:fldCharType="end"/>
        </w:r>
      </w:hyperlink>
    </w:p>
    <w:p w14:paraId="0E3B28F5" w14:textId="77777777" w:rsidR="006D635C" w:rsidRDefault="001A162D">
      <w:pPr>
        <w:pStyle w:val="TOC2"/>
        <w:tabs>
          <w:tab w:val="end" w:leader="dot" w:pos="512pt"/>
        </w:tabs>
        <w:rPr>
          <w:rFonts w:ascii="Calibri" w:hAnsi="Calibri"/>
          <w:sz w:val="22"/>
        </w:rPr>
      </w:pPr>
      <w:hyperlink w:anchor="_Toc256000105" w:history="1">
        <w:r w:rsidR="00A77B3E">
          <w:rPr>
            <w:rStyle w:val="Hyperlink"/>
            <w:rFonts w:ascii="TimesNewRoman" w:eastAsia="TimesNewRoman" w:hAnsi="TimesNewRoman" w:cs="TimesNewRoman"/>
          </w:rPr>
          <w:t>3.3. Transfers</w:t>
        </w:r>
        <w:r w:rsidR="00084DA0">
          <w:tab/>
        </w:r>
        <w:r w:rsidR="00084DA0">
          <w:fldChar w:fldCharType="begin"/>
        </w:r>
        <w:r w:rsidR="00084DA0">
          <w:instrText xml:space="preserve"> PAGEREF _Toc256000105 \h </w:instrText>
        </w:r>
        <w:r w:rsidR="00084DA0">
          <w:fldChar w:fldCharType="separate"/>
        </w:r>
        <w:r w:rsidR="00084DA0">
          <w:t>42</w:t>
        </w:r>
        <w:r w:rsidR="00084DA0">
          <w:fldChar w:fldCharType="end"/>
        </w:r>
      </w:hyperlink>
    </w:p>
    <w:p w14:paraId="0E9EFAA6" w14:textId="77777777" w:rsidR="006D635C" w:rsidRDefault="001A162D">
      <w:pPr>
        <w:pStyle w:val="TOC3"/>
        <w:tabs>
          <w:tab w:val="end" w:leader="dot" w:pos="512pt"/>
        </w:tabs>
        <w:rPr>
          <w:rFonts w:ascii="Calibri" w:hAnsi="Calibri"/>
          <w:sz w:val="22"/>
        </w:rPr>
      </w:pPr>
      <w:hyperlink w:anchor="_Toc256000106" w:history="1">
        <w:r w:rsidR="00A77B3E">
          <w:rPr>
            <w:rStyle w:val="Hyperlink"/>
            <w:rFonts w:ascii="TimesNewRoman" w:eastAsia="TimesNewRoman" w:hAnsi="TimesNewRoman" w:cs="TimesNewRoman"/>
          </w:rPr>
          <w:t>Table 7: Transfers between shared management funds</w:t>
        </w:r>
        <w:r w:rsidR="00A77B3E">
          <w:rPr>
            <w:rStyle w:val="Hyperlink"/>
            <w:rFonts w:ascii="TimesNewRoman" w:eastAsia="TimesNewRoman" w:hAnsi="TimesNewRoman" w:cs="TimesNewRoman"/>
            <w:vertAlign w:val="superscript"/>
          </w:rPr>
          <w:t>1</w:t>
        </w:r>
        <w:r w:rsidR="00084DA0">
          <w:tab/>
        </w:r>
        <w:r w:rsidR="00084DA0">
          <w:fldChar w:fldCharType="begin"/>
        </w:r>
        <w:r w:rsidR="00084DA0">
          <w:instrText xml:space="preserve"> PAGEREF _Toc256000106 \h </w:instrText>
        </w:r>
        <w:r w:rsidR="00084DA0">
          <w:fldChar w:fldCharType="separate"/>
        </w:r>
        <w:r w:rsidR="00084DA0">
          <w:t>42</w:t>
        </w:r>
        <w:r w:rsidR="00084DA0">
          <w:fldChar w:fldCharType="end"/>
        </w:r>
      </w:hyperlink>
    </w:p>
    <w:p w14:paraId="04027C43" w14:textId="77777777" w:rsidR="006D635C" w:rsidRDefault="001A162D">
      <w:pPr>
        <w:pStyle w:val="TOC3"/>
        <w:tabs>
          <w:tab w:val="end" w:leader="dot" w:pos="512pt"/>
        </w:tabs>
        <w:rPr>
          <w:rFonts w:ascii="Calibri" w:hAnsi="Calibri"/>
          <w:sz w:val="22"/>
        </w:rPr>
      </w:pPr>
      <w:hyperlink w:anchor="_Toc256000107" w:history="1">
        <w:r w:rsidR="00A77B3E">
          <w:rPr>
            <w:rStyle w:val="Hyperlink"/>
            <w:rFonts w:ascii="TimesNewRoman" w:eastAsia="TimesNewRoman" w:hAnsi="TimesNewRoman" w:cs="TimesNewRoman"/>
          </w:rPr>
          <w:t>Table 8: Transfers to instruments under direct or indirect management</w:t>
        </w:r>
        <w:r w:rsidR="00A77B3E">
          <w:rPr>
            <w:rStyle w:val="Hyperlink"/>
            <w:rFonts w:ascii="TimesNewRoman" w:eastAsia="TimesNewRoman" w:hAnsi="TimesNewRoman" w:cs="TimesNewRoman"/>
            <w:vertAlign w:val="superscript"/>
          </w:rPr>
          <w:t>1</w:t>
        </w:r>
        <w:r w:rsidR="00084DA0">
          <w:tab/>
        </w:r>
        <w:r w:rsidR="00084DA0">
          <w:fldChar w:fldCharType="begin"/>
        </w:r>
        <w:r w:rsidR="00084DA0">
          <w:instrText xml:space="preserve"> PAGEREF _Toc256000107 \h </w:instrText>
        </w:r>
        <w:r w:rsidR="00084DA0">
          <w:fldChar w:fldCharType="separate"/>
        </w:r>
        <w:r w:rsidR="00084DA0">
          <w:t>43</w:t>
        </w:r>
        <w:r w:rsidR="00084DA0">
          <w:fldChar w:fldCharType="end"/>
        </w:r>
      </w:hyperlink>
    </w:p>
    <w:p w14:paraId="6E65D487" w14:textId="77777777" w:rsidR="006D635C" w:rsidRDefault="001A162D">
      <w:pPr>
        <w:pStyle w:val="TOC1"/>
        <w:tabs>
          <w:tab w:val="end" w:leader="dot" w:pos="512pt"/>
        </w:tabs>
        <w:rPr>
          <w:rFonts w:ascii="Calibri" w:hAnsi="Calibri"/>
          <w:sz w:val="22"/>
        </w:rPr>
      </w:pPr>
      <w:hyperlink w:anchor="_Toc256000108" w:history="1">
        <w:r w:rsidR="00A77B3E">
          <w:rPr>
            <w:rStyle w:val="Hyperlink"/>
          </w:rPr>
          <w:t>4. Enabling conditions</w:t>
        </w:r>
        <w:r w:rsidR="00084DA0">
          <w:tab/>
        </w:r>
        <w:r w:rsidR="00084DA0">
          <w:fldChar w:fldCharType="begin"/>
        </w:r>
        <w:r w:rsidR="00084DA0">
          <w:instrText xml:space="preserve"> PAGEREF _Toc256000108 \h </w:instrText>
        </w:r>
        <w:r w:rsidR="00084DA0">
          <w:fldChar w:fldCharType="separate"/>
        </w:r>
        <w:r w:rsidR="00084DA0">
          <w:t>44</w:t>
        </w:r>
        <w:r w:rsidR="00084DA0">
          <w:fldChar w:fldCharType="end"/>
        </w:r>
      </w:hyperlink>
    </w:p>
    <w:p w14:paraId="5397361A" w14:textId="77777777" w:rsidR="006D635C" w:rsidRDefault="001A162D">
      <w:pPr>
        <w:pStyle w:val="TOC2"/>
        <w:tabs>
          <w:tab w:val="end" w:leader="dot" w:pos="512pt"/>
        </w:tabs>
        <w:rPr>
          <w:rFonts w:ascii="Calibri" w:hAnsi="Calibri"/>
          <w:sz w:val="22"/>
        </w:rPr>
      </w:pPr>
      <w:hyperlink w:anchor="_Toc256000109" w:history="1">
        <w:r w:rsidR="00A77B3E">
          <w:rPr>
            <w:rStyle w:val="Hyperlink"/>
          </w:rPr>
          <w:t>Table 9: Horizontal enabling conditions</w:t>
        </w:r>
        <w:r w:rsidR="00084DA0">
          <w:tab/>
        </w:r>
        <w:r w:rsidR="00084DA0">
          <w:fldChar w:fldCharType="begin"/>
        </w:r>
        <w:r w:rsidR="00084DA0">
          <w:instrText xml:space="preserve"> PAGEREF _Toc256000109 \h </w:instrText>
        </w:r>
        <w:r w:rsidR="00084DA0">
          <w:fldChar w:fldCharType="separate"/>
        </w:r>
        <w:r w:rsidR="00084DA0">
          <w:t>44</w:t>
        </w:r>
        <w:r w:rsidR="00084DA0">
          <w:fldChar w:fldCharType="end"/>
        </w:r>
      </w:hyperlink>
    </w:p>
    <w:p w14:paraId="6B037569" w14:textId="77777777" w:rsidR="006D635C" w:rsidRDefault="001A162D">
      <w:pPr>
        <w:pStyle w:val="TOC1"/>
        <w:tabs>
          <w:tab w:val="end" w:leader="dot" w:pos="512pt"/>
        </w:tabs>
        <w:rPr>
          <w:rFonts w:ascii="Calibri" w:hAnsi="Calibri"/>
          <w:sz w:val="22"/>
        </w:rPr>
      </w:pPr>
      <w:hyperlink w:anchor="_Toc256000110" w:history="1">
        <w:r w:rsidR="00A77B3E">
          <w:rPr>
            <w:rStyle w:val="Hyperlink"/>
          </w:rPr>
          <w:t>5. Programme authorities</w:t>
        </w:r>
        <w:r w:rsidR="00084DA0">
          <w:tab/>
        </w:r>
        <w:r w:rsidR="00084DA0">
          <w:fldChar w:fldCharType="begin"/>
        </w:r>
        <w:r w:rsidR="00084DA0">
          <w:instrText xml:space="preserve"> PAGEREF _Toc256000110 \h </w:instrText>
        </w:r>
        <w:r w:rsidR="00084DA0">
          <w:fldChar w:fldCharType="separate"/>
        </w:r>
        <w:r w:rsidR="00084DA0">
          <w:t>50</w:t>
        </w:r>
        <w:r w:rsidR="00084DA0">
          <w:fldChar w:fldCharType="end"/>
        </w:r>
      </w:hyperlink>
    </w:p>
    <w:p w14:paraId="7EBC218C" w14:textId="77777777" w:rsidR="006D635C" w:rsidRDefault="001A162D">
      <w:pPr>
        <w:pStyle w:val="TOC2"/>
        <w:tabs>
          <w:tab w:val="end" w:leader="dot" w:pos="512pt"/>
        </w:tabs>
        <w:rPr>
          <w:rFonts w:ascii="Calibri" w:hAnsi="Calibri"/>
          <w:sz w:val="22"/>
        </w:rPr>
      </w:pPr>
      <w:hyperlink w:anchor="_Toc256000111" w:history="1">
        <w:r w:rsidR="00A77B3E">
          <w:rPr>
            <w:rStyle w:val="Hyperlink"/>
          </w:rPr>
          <w:t>Table 10: Programme authorities</w:t>
        </w:r>
        <w:r w:rsidR="00084DA0">
          <w:tab/>
        </w:r>
        <w:r w:rsidR="00084DA0">
          <w:fldChar w:fldCharType="begin"/>
        </w:r>
        <w:r w:rsidR="00084DA0">
          <w:instrText xml:space="preserve"> PAGEREF _Toc256000111 \h </w:instrText>
        </w:r>
        <w:r w:rsidR="00084DA0">
          <w:fldChar w:fldCharType="separate"/>
        </w:r>
        <w:r w:rsidR="00084DA0">
          <w:t>50</w:t>
        </w:r>
        <w:r w:rsidR="00084DA0">
          <w:fldChar w:fldCharType="end"/>
        </w:r>
      </w:hyperlink>
    </w:p>
    <w:p w14:paraId="125FE0FD" w14:textId="77777777" w:rsidR="006D635C" w:rsidRDefault="001A162D">
      <w:pPr>
        <w:pStyle w:val="TOC1"/>
        <w:tabs>
          <w:tab w:val="end" w:leader="dot" w:pos="512pt"/>
        </w:tabs>
        <w:rPr>
          <w:rFonts w:ascii="Calibri" w:hAnsi="Calibri"/>
          <w:sz w:val="22"/>
        </w:rPr>
      </w:pPr>
      <w:hyperlink w:anchor="_Toc256000112" w:history="1">
        <w:r w:rsidR="00A77B3E">
          <w:rPr>
            <w:rStyle w:val="Hyperlink"/>
          </w:rPr>
          <w:t>6. Partnership</w:t>
        </w:r>
        <w:r w:rsidR="00084DA0">
          <w:tab/>
        </w:r>
        <w:r w:rsidR="00084DA0">
          <w:fldChar w:fldCharType="begin"/>
        </w:r>
        <w:r w:rsidR="00084DA0">
          <w:instrText xml:space="preserve"> PAGEREF _Toc256000112 \h </w:instrText>
        </w:r>
        <w:r w:rsidR="00084DA0">
          <w:fldChar w:fldCharType="separate"/>
        </w:r>
        <w:r w:rsidR="00084DA0">
          <w:t>51</w:t>
        </w:r>
        <w:r w:rsidR="00084DA0">
          <w:fldChar w:fldCharType="end"/>
        </w:r>
      </w:hyperlink>
    </w:p>
    <w:p w14:paraId="0346F765" w14:textId="77777777" w:rsidR="006D635C" w:rsidRDefault="001A162D">
      <w:pPr>
        <w:pStyle w:val="TOC1"/>
        <w:tabs>
          <w:tab w:val="end" w:leader="dot" w:pos="512pt"/>
        </w:tabs>
        <w:rPr>
          <w:rFonts w:ascii="Calibri" w:hAnsi="Calibri"/>
          <w:sz w:val="22"/>
        </w:rPr>
      </w:pPr>
      <w:hyperlink w:anchor="_Toc256000113" w:history="1">
        <w:r w:rsidR="00A77B3E">
          <w:rPr>
            <w:rStyle w:val="Hyperlink"/>
          </w:rPr>
          <w:t>7. Communication and visibility</w:t>
        </w:r>
        <w:r w:rsidR="00084DA0">
          <w:tab/>
        </w:r>
        <w:r w:rsidR="00084DA0">
          <w:fldChar w:fldCharType="begin"/>
        </w:r>
        <w:r w:rsidR="00084DA0">
          <w:instrText xml:space="preserve"> PAGEREF _Toc256000113 \h </w:instrText>
        </w:r>
        <w:r w:rsidR="00084DA0">
          <w:fldChar w:fldCharType="separate"/>
        </w:r>
        <w:r w:rsidR="00084DA0">
          <w:t>54</w:t>
        </w:r>
        <w:r w:rsidR="00084DA0">
          <w:fldChar w:fldCharType="end"/>
        </w:r>
      </w:hyperlink>
    </w:p>
    <w:p w14:paraId="548D9AFB" w14:textId="77777777" w:rsidR="006D635C" w:rsidRDefault="001A162D">
      <w:pPr>
        <w:pStyle w:val="TOC1"/>
        <w:tabs>
          <w:tab w:val="end" w:leader="dot" w:pos="512pt"/>
        </w:tabs>
        <w:rPr>
          <w:rFonts w:ascii="Calibri" w:hAnsi="Calibri"/>
          <w:sz w:val="22"/>
        </w:rPr>
      </w:pPr>
      <w:hyperlink w:anchor="_Toc256000114" w:history="1">
        <w:r w:rsidR="00A77B3E">
          <w:rPr>
            <w:rStyle w:val="Hyperlink"/>
          </w:rPr>
          <w:t>8. Use of unit costs, lump sums, flat rates and financing not linked to costs</w:t>
        </w:r>
        <w:r w:rsidR="00084DA0">
          <w:tab/>
        </w:r>
        <w:r w:rsidR="00084DA0">
          <w:fldChar w:fldCharType="begin"/>
        </w:r>
        <w:r w:rsidR="00084DA0">
          <w:instrText xml:space="preserve"> PAGEREF _Toc256000114 \h </w:instrText>
        </w:r>
        <w:r w:rsidR="00084DA0">
          <w:fldChar w:fldCharType="separate"/>
        </w:r>
        <w:r w:rsidR="00084DA0">
          <w:t>56</w:t>
        </w:r>
        <w:r w:rsidR="00084DA0">
          <w:fldChar w:fldCharType="end"/>
        </w:r>
      </w:hyperlink>
    </w:p>
    <w:p w14:paraId="577F7F5A" w14:textId="77777777" w:rsidR="006D635C" w:rsidRDefault="001A162D">
      <w:pPr>
        <w:pStyle w:val="TOC1"/>
        <w:tabs>
          <w:tab w:val="end" w:leader="dot" w:pos="512pt"/>
        </w:tabs>
        <w:rPr>
          <w:rFonts w:ascii="Calibri" w:hAnsi="Calibri"/>
          <w:sz w:val="22"/>
        </w:rPr>
      </w:pPr>
      <w:hyperlink w:anchor="_Toc256000115" w:history="1">
        <w:r w:rsidR="00A77B3E">
          <w:rPr>
            <w:rStyle w:val="Hyperlink"/>
          </w:rPr>
          <w:t>Appendix 1: Union contribution based on unit costs, lump sums and flat rates</w:t>
        </w:r>
        <w:r w:rsidR="00084DA0">
          <w:tab/>
        </w:r>
        <w:r w:rsidR="00084DA0">
          <w:fldChar w:fldCharType="begin"/>
        </w:r>
        <w:r w:rsidR="00084DA0">
          <w:instrText xml:space="preserve"> PAGEREF _Toc256000115 \h </w:instrText>
        </w:r>
        <w:r w:rsidR="00084DA0">
          <w:fldChar w:fldCharType="separate"/>
        </w:r>
        <w:r w:rsidR="00084DA0">
          <w:t>57</w:t>
        </w:r>
        <w:r w:rsidR="00084DA0">
          <w:fldChar w:fldCharType="end"/>
        </w:r>
      </w:hyperlink>
    </w:p>
    <w:p w14:paraId="51458D51" w14:textId="77777777" w:rsidR="006D635C" w:rsidRDefault="001A162D">
      <w:pPr>
        <w:pStyle w:val="TOC2"/>
        <w:tabs>
          <w:tab w:val="end" w:leader="dot" w:pos="512pt"/>
        </w:tabs>
        <w:rPr>
          <w:rFonts w:ascii="Calibri" w:hAnsi="Calibri"/>
          <w:sz w:val="22"/>
        </w:rPr>
      </w:pPr>
      <w:hyperlink w:anchor="_Toc256000116" w:history="1">
        <w:r w:rsidR="00A77B3E">
          <w:rPr>
            <w:rStyle w:val="Hyperlink"/>
          </w:rPr>
          <w:t>A. Summary of the main elements</w:t>
        </w:r>
        <w:r w:rsidR="00084DA0">
          <w:tab/>
        </w:r>
        <w:r w:rsidR="00084DA0">
          <w:fldChar w:fldCharType="begin"/>
        </w:r>
        <w:r w:rsidR="00084DA0">
          <w:instrText xml:space="preserve"> PAGEREF _Toc256000116 \h </w:instrText>
        </w:r>
        <w:r w:rsidR="00084DA0">
          <w:fldChar w:fldCharType="separate"/>
        </w:r>
        <w:r w:rsidR="00084DA0">
          <w:t>57</w:t>
        </w:r>
        <w:r w:rsidR="00084DA0">
          <w:fldChar w:fldCharType="end"/>
        </w:r>
      </w:hyperlink>
    </w:p>
    <w:p w14:paraId="744B2C4C" w14:textId="77777777" w:rsidR="006D635C" w:rsidRDefault="001A162D">
      <w:pPr>
        <w:pStyle w:val="TOC2"/>
        <w:tabs>
          <w:tab w:val="end" w:leader="dot" w:pos="512pt"/>
        </w:tabs>
        <w:rPr>
          <w:rFonts w:ascii="Calibri" w:hAnsi="Calibri"/>
          <w:sz w:val="22"/>
        </w:rPr>
      </w:pPr>
      <w:hyperlink w:anchor="_Toc256000117" w:history="1">
        <w:r w:rsidR="00A77B3E">
          <w:rPr>
            <w:rStyle w:val="Hyperlink"/>
          </w:rPr>
          <w:t>B. Details by type of operation</w:t>
        </w:r>
        <w:r w:rsidR="00084DA0">
          <w:tab/>
        </w:r>
        <w:r w:rsidR="00084DA0">
          <w:fldChar w:fldCharType="begin"/>
        </w:r>
        <w:r w:rsidR="00084DA0">
          <w:instrText xml:space="preserve"> PAGEREF _Toc256000117 \h </w:instrText>
        </w:r>
        <w:r w:rsidR="00084DA0">
          <w:fldChar w:fldCharType="separate"/>
        </w:r>
        <w:r w:rsidR="00084DA0">
          <w:t>58</w:t>
        </w:r>
        <w:r w:rsidR="00084DA0">
          <w:fldChar w:fldCharType="end"/>
        </w:r>
      </w:hyperlink>
    </w:p>
    <w:p w14:paraId="02EF5194" w14:textId="77777777" w:rsidR="006D635C" w:rsidRDefault="001A162D">
      <w:pPr>
        <w:pStyle w:val="TOC2"/>
        <w:tabs>
          <w:tab w:val="end" w:leader="dot" w:pos="512pt"/>
        </w:tabs>
        <w:rPr>
          <w:rFonts w:ascii="Calibri" w:hAnsi="Calibri"/>
          <w:sz w:val="22"/>
        </w:rPr>
      </w:pPr>
      <w:hyperlink w:anchor="_Toc256000118" w:history="1">
        <w:r w:rsidR="00A77B3E">
          <w:rPr>
            <w:rStyle w:val="Hyperlink"/>
            <w:rFonts w:ascii="TimesNewRoman" w:eastAsia="TimesNewRoman" w:hAnsi="TimesNewRoman" w:cs="TimesNewRoman"/>
          </w:rPr>
          <w:t>C. Calculation of the standard scale of unit costs, lump sums or flat rates</w:t>
        </w:r>
        <w:r w:rsidR="00084DA0">
          <w:tab/>
        </w:r>
        <w:r w:rsidR="00084DA0">
          <w:fldChar w:fldCharType="begin"/>
        </w:r>
        <w:r w:rsidR="00084DA0">
          <w:instrText xml:space="preserve"> PAGEREF _Toc256000118 \h </w:instrText>
        </w:r>
        <w:r w:rsidR="00084DA0">
          <w:fldChar w:fldCharType="separate"/>
        </w:r>
        <w:r w:rsidR="00084DA0">
          <w:t>59</w:t>
        </w:r>
        <w:r w:rsidR="00084DA0">
          <w:fldChar w:fldCharType="end"/>
        </w:r>
      </w:hyperlink>
    </w:p>
    <w:p w14:paraId="321958E2" w14:textId="77777777" w:rsidR="006D635C" w:rsidRDefault="001A162D">
      <w:pPr>
        <w:pStyle w:val="TOC4"/>
        <w:tabs>
          <w:tab w:val="end" w:leader="dot" w:pos="512pt"/>
        </w:tabs>
        <w:rPr>
          <w:rFonts w:ascii="Calibri" w:hAnsi="Calibri"/>
          <w:sz w:val="22"/>
        </w:rPr>
      </w:pPr>
      <w:hyperlink w:anchor="_Toc256000119" w:history="1">
        <w:r w:rsidR="00A77B3E">
          <w:rPr>
            <w:rStyle w:val="Hyperlink"/>
            <w:rFonts w:ascii="TimesNewRoman" w:eastAsia="TimesNewRoman" w:hAnsi="TimesNewRoman" w:cs="TimesNewRoman"/>
          </w:rPr>
          <w:t>1. Source of data used to calculate the standard scale of unit costs, lump sums or flat rates (who produced, collected and recorded the data, where the data is stored, cut-off dates, validation, etc.)</w:t>
        </w:r>
        <w:r w:rsidR="00084DA0">
          <w:tab/>
        </w:r>
        <w:r w:rsidR="00084DA0">
          <w:fldChar w:fldCharType="begin"/>
        </w:r>
        <w:r w:rsidR="00084DA0">
          <w:instrText xml:space="preserve"> PAGEREF _Toc256000119 \h </w:instrText>
        </w:r>
        <w:r w:rsidR="00084DA0">
          <w:fldChar w:fldCharType="separate"/>
        </w:r>
        <w:r w:rsidR="00084DA0">
          <w:t>59</w:t>
        </w:r>
        <w:r w:rsidR="00084DA0">
          <w:fldChar w:fldCharType="end"/>
        </w:r>
      </w:hyperlink>
    </w:p>
    <w:p w14:paraId="11739FD6" w14:textId="77777777" w:rsidR="006D635C" w:rsidRDefault="001A162D">
      <w:pPr>
        <w:pStyle w:val="TOC4"/>
        <w:tabs>
          <w:tab w:val="end" w:leader="dot" w:pos="512pt"/>
        </w:tabs>
        <w:rPr>
          <w:rFonts w:ascii="Calibri" w:hAnsi="Calibri"/>
          <w:sz w:val="22"/>
        </w:rPr>
      </w:pPr>
      <w:hyperlink w:anchor="_Toc256000120" w:history="1">
        <w:r w:rsidR="00A77B3E">
          <w:rPr>
            <w:rStyle w:val="Hyperlink"/>
          </w:rPr>
          <w:t>2. Please specify why the proposed method and calculation based on Article 94(2) CPR is relevant to the type of operation.</w:t>
        </w:r>
        <w:r w:rsidR="00084DA0">
          <w:tab/>
        </w:r>
        <w:r w:rsidR="00084DA0">
          <w:fldChar w:fldCharType="begin"/>
        </w:r>
        <w:r w:rsidR="00084DA0">
          <w:instrText xml:space="preserve"> PAGEREF _Toc256000120 \h </w:instrText>
        </w:r>
        <w:r w:rsidR="00084DA0">
          <w:fldChar w:fldCharType="separate"/>
        </w:r>
        <w:r w:rsidR="00084DA0">
          <w:t>60</w:t>
        </w:r>
        <w:r w:rsidR="00084DA0">
          <w:fldChar w:fldCharType="end"/>
        </w:r>
      </w:hyperlink>
    </w:p>
    <w:p w14:paraId="1BC79508" w14:textId="77777777" w:rsidR="006D635C" w:rsidRDefault="001A162D">
      <w:pPr>
        <w:pStyle w:val="TOC4"/>
        <w:tabs>
          <w:tab w:val="end" w:leader="dot" w:pos="512pt"/>
        </w:tabs>
        <w:rPr>
          <w:rFonts w:ascii="Calibri" w:hAnsi="Calibri"/>
          <w:sz w:val="22"/>
        </w:rPr>
      </w:pPr>
      <w:hyperlink w:anchor="_Toc256000121" w:history="1">
        <w:r w:rsidR="00A77B3E">
          <w:rPr>
            <w:rStyle w:val="Hyperlink"/>
          </w:rPr>
          <w:t>3. Please specify how the calculations were made, in particular including any assumptions made in terms of quality or quantities. Where relevant, statistical evidence and benchmarks should be used and, if requested, provided in a format that is usable by the Commission.</w:t>
        </w:r>
        <w:r w:rsidR="00084DA0">
          <w:tab/>
        </w:r>
        <w:r w:rsidR="00084DA0">
          <w:fldChar w:fldCharType="begin"/>
        </w:r>
        <w:r w:rsidR="00084DA0">
          <w:instrText xml:space="preserve"> PAGEREF _Toc256000121 \h </w:instrText>
        </w:r>
        <w:r w:rsidR="00084DA0">
          <w:fldChar w:fldCharType="separate"/>
        </w:r>
        <w:r w:rsidR="00084DA0">
          <w:t>61</w:t>
        </w:r>
        <w:r w:rsidR="00084DA0">
          <w:fldChar w:fldCharType="end"/>
        </w:r>
      </w:hyperlink>
    </w:p>
    <w:p w14:paraId="52AD27E6" w14:textId="77777777" w:rsidR="006D635C" w:rsidRDefault="001A162D">
      <w:pPr>
        <w:pStyle w:val="TOC4"/>
        <w:tabs>
          <w:tab w:val="end" w:leader="dot" w:pos="512pt"/>
        </w:tabs>
        <w:rPr>
          <w:rFonts w:ascii="Calibri" w:hAnsi="Calibri"/>
          <w:sz w:val="22"/>
        </w:rPr>
      </w:pPr>
      <w:hyperlink w:anchor="_Toc256000122" w:history="1">
        <w:r w:rsidR="00A77B3E">
          <w:rPr>
            <w:rStyle w:val="Hyperlink"/>
          </w:rPr>
          <w:t>4. Please explain how you have ensured that only eligible expenditure was included in the calculation of the standard scale of unit cost, lump sum or flat rate.</w:t>
        </w:r>
        <w:r w:rsidR="00084DA0">
          <w:tab/>
        </w:r>
        <w:r w:rsidR="00084DA0">
          <w:fldChar w:fldCharType="begin"/>
        </w:r>
        <w:r w:rsidR="00084DA0">
          <w:instrText xml:space="preserve"> PAGEREF _Toc256000122 \h </w:instrText>
        </w:r>
        <w:r w:rsidR="00084DA0">
          <w:fldChar w:fldCharType="separate"/>
        </w:r>
        <w:r w:rsidR="00084DA0">
          <w:t>62</w:t>
        </w:r>
        <w:r w:rsidR="00084DA0">
          <w:fldChar w:fldCharType="end"/>
        </w:r>
      </w:hyperlink>
    </w:p>
    <w:p w14:paraId="57E09425" w14:textId="77777777" w:rsidR="006D635C" w:rsidRDefault="001A162D">
      <w:pPr>
        <w:pStyle w:val="TOC4"/>
        <w:tabs>
          <w:tab w:val="end" w:leader="dot" w:pos="512pt"/>
        </w:tabs>
        <w:rPr>
          <w:rFonts w:ascii="Calibri" w:hAnsi="Calibri"/>
          <w:sz w:val="22"/>
        </w:rPr>
      </w:pPr>
      <w:hyperlink w:anchor="_Toc256000123" w:history="1">
        <w:r w:rsidR="00A77B3E">
          <w:rPr>
            <w:rStyle w:val="Hyperlink"/>
          </w:rPr>
          <w:t>5. Assessment of the audit authority(ies) of the calculation methodology and amounts and the arrangements to ensure the verification, quality, collection and storage of data.</w:t>
        </w:r>
        <w:r w:rsidR="00084DA0">
          <w:tab/>
        </w:r>
        <w:r w:rsidR="00084DA0">
          <w:fldChar w:fldCharType="begin"/>
        </w:r>
        <w:r w:rsidR="00084DA0">
          <w:instrText xml:space="preserve"> PAGEREF _Toc256000123 \h </w:instrText>
        </w:r>
        <w:r w:rsidR="00084DA0">
          <w:fldChar w:fldCharType="separate"/>
        </w:r>
        <w:r w:rsidR="00084DA0">
          <w:t>63</w:t>
        </w:r>
        <w:r w:rsidR="00084DA0">
          <w:fldChar w:fldCharType="end"/>
        </w:r>
      </w:hyperlink>
    </w:p>
    <w:p w14:paraId="5DA0375E" w14:textId="77777777" w:rsidR="006D635C" w:rsidRDefault="001A162D">
      <w:pPr>
        <w:pStyle w:val="TOC1"/>
        <w:tabs>
          <w:tab w:val="end" w:leader="dot" w:pos="512pt"/>
        </w:tabs>
        <w:rPr>
          <w:rFonts w:ascii="Calibri" w:hAnsi="Calibri"/>
          <w:sz w:val="22"/>
        </w:rPr>
      </w:pPr>
      <w:hyperlink w:anchor="_Toc256000124" w:history="1">
        <w:r w:rsidR="00A77B3E">
          <w:rPr>
            <w:rStyle w:val="Hyperlink"/>
          </w:rPr>
          <w:t>Appendix 2: Union contribution based on financing not linked to costs</w:t>
        </w:r>
        <w:r w:rsidR="00084DA0">
          <w:tab/>
        </w:r>
        <w:r w:rsidR="00084DA0">
          <w:fldChar w:fldCharType="begin"/>
        </w:r>
        <w:r w:rsidR="00084DA0">
          <w:instrText xml:space="preserve"> PAGEREF _Toc256000124 \h </w:instrText>
        </w:r>
        <w:r w:rsidR="00084DA0">
          <w:fldChar w:fldCharType="separate"/>
        </w:r>
        <w:r w:rsidR="00084DA0">
          <w:t>64</w:t>
        </w:r>
        <w:r w:rsidR="00084DA0">
          <w:fldChar w:fldCharType="end"/>
        </w:r>
      </w:hyperlink>
    </w:p>
    <w:p w14:paraId="6678E883" w14:textId="77777777" w:rsidR="006D635C" w:rsidRDefault="001A162D">
      <w:pPr>
        <w:pStyle w:val="TOC2"/>
        <w:tabs>
          <w:tab w:val="end" w:leader="dot" w:pos="512pt"/>
        </w:tabs>
        <w:rPr>
          <w:rFonts w:ascii="Calibri" w:hAnsi="Calibri"/>
          <w:sz w:val="22"/>
        </w:rPr>
      </w:pPr>
      <w:hyperlink w:anchor="_Toc256000125" w:history="1">
        <w:r w:rsidR="00A77B3E">
          <w:rPr>
            <w:rStyle w:val="Hyperlink"/>
          </w:rPr>
          <w:t>A. Summary of the main elements</w:t>
        </w:r>
        <w:r w:rsidR="00084DA0">
          <w:tab/>
        </w:r>
        <w:r w:rsidR="00084DA0">
          <w:fldChar w:fldCharType="begin"/>
        </w:r>
        <w:r w:rsidR="00084DA0">
          <w:instrText xml:space="preserve"> PAGEREF _Toc256000125 \h </w:instrText>
        </w:r>
        <w:r w:rsidR="00084DA0">
          <w:fldChar w:fldCharType="separate"/>
        </w:r>
        <w:r w:rsidR="00084DA0">
          <w:t>64</w:t>
        </w:r>
        <w:r w:rsidR="00084DA0">
          <w:fldChar w:fldCharType="end"/>
        </w:r>
      </w:hyperlink>
    </w:p>
    <w:p w14:paraId="477CE1DA" w14:textId="77777777" w:rsidR="006D635C" w:rsidRDefault="001A162D">
      <w:pPr>
        <w:pStyle w:val="TOC2"/>
        <w:tabs>
          <w:tab w:val="end" w:leader="dot" w:pos="512pt"/>
        </w:tabs>
        <w:rPr>
          <w:rFonts w:ascii="Calibri" w:hAnsi="Calibri"/>
          <w:sz w:val="22"/>
        </w:rPr>
      </w:pPr>
      <w:hyperlink w:anchor="_Toc256000126" w:history="1">
        <w:r w:rsidR="00A77B3E">
          <w:rPr>
            <w:rStyle w:val="Hyperlink"/>
            <w:rFonts w:ascii="TimesNewRoman" w:eastAsia="TimesNewRoman" w:hAnsi="TimesNewRoman" w:cs="TimesNewRoman"/>
          </w:rPr>
          <w:t>B. Details by type of operation</w:t>
        </w:r>
        <w:r w:rsidR="00084DA0">
          <w:tab/>
        </w:r>
        <w:r w:rsidR="00084DA0">
          <w:fldChar w:fldCharType="begin"/>
        </w:r>
        <w:r w:rsidR="00084DA0">
          <w:instrText xml:space="preserve"> PAGEREF _Toc256000126 \h </w:instrText>
        </w:r>
        <w:r w:rsidR="00084DA0">
          <w:fldChar w:fldCharType="separate"/>
        </w:r>
        <w:r w:rsidR="00084DA0">
          <w:t>65</w:t>
        </w:r>
        <w:r w:rsidR="00084DA0">
          <w:fldChar w:fldCharType="end"/>
        </w:r>
      </w:hyperlink>
    </w:p>
    <w:p w14:paraId="1CF13021" w14:textId="77777777" w:rsidR="006D635C" w:rsidRDefault="001A162D">
      <w:pPr>
        <w:pStyle w:val="TOC1"/>
        <w:tabs>
          <w:tab w:val="end" w:leader="dot" w:pos="512pt"/>
        </w:tabs>
        <w:rPr>
          <w:rFonts w:ascii="Calibri" w:hAnsi="Calibri"/>
          <w:sz w:val="22"/>
        </w:rPr>
      </w:pPr>
      <w:hyperlink w:anchor="_Toc256000127" w:history="1">
        <w:r w:rsidR="00A77B3E">
          <w:rPr>
            <w:rStyle w:val="Hyperlink"/>
            <w:rFonts w:ascii="TimesNewRoman" w:eastAsia="TimesNewRoman" w:hAnsi="TimesNewRoman" w:cs="TimesNewRoman"/>
          </w:rPr>
          <w:t>Appendix 3</w:t>
        </w:r>
        <w:r w:rsidR="00084DA0">
          <w:tab/>
        </w:r>
        <w:r w:rsidR="00084DA0">
          <w:fldChar w:fldCharType="begin"/>
        </w:r>
        <w:r w:rsidR="00084DA0">
          <w:instrText xml:space="preserve"> PAGEREF _Toc256000127 \h </w:instrText>
        </w:r>
        <w:r w:rsidR="00084DA0">
          <w:fldChar w:fldCharType="separate"/>
        </w:r>
        <w:r w:rsidR="00084DA0">
          <w:t>66</w:t>
        </w:r>
        <w:r w:rsidR="00084DA0">
          <w:fldChar w:fldCharType="end"/>
        </w:r>
      </w:hyperlink>
    </w:p>
    <w:p w14:paraId="6BD023D9" w14:textId="77777777" w:rsidR="006D635C" w:rsidRDefault="001A162D">
      <w:pPr>
        <w:pStyle w:val="TOC2"/>
        <w:tabs>
          <w:tab w:val="end" w:leader="dot" w:pos="512pt"/>
        </w:tabs>
        <w:rPr>
          <w:rFonts w:ascii="Calibri" w:hAnsi="Calibri"/>
          <w:sz w:val="22"/>
        </w:rPr>
      </w:pPr>
      <w:hyperlink w:anchor="_Toc256000128" w:history="1">
        <w:r w:rsidR="00A77B3E">
          <w:rPr>
            <w:rStyle w:val="Hyperlink"/>
            <w:rFonts w:ascii="TimesNewRoman" w:eastAsia="TimesNewRoman" w:hAnsi="TimesNewRoman" w:cs="TimesNewRoman"/>
          </w:rPr>
          <w:t>Thematic facility (Article 11 AMIF Reg., Article 8 BMVI Reg., Article 8 ISF Reg.)</w:t>
        </w:r>
        <w:r w:rsidR="00084DA0">
          <w:tab/>
        </w:r>
        <w:r w:rsidR="00084DA0">
          <w:fldChar w:fldCharType="begin"/>
        </w:r>
        <w:r w:rsidR="00084DA0">
          <w:instrText xml:space="preserve"> PAGEREF _Toc256000128 \h </w:instrText>
        </w:r>
        <w:r w:rsidR="00084DA0">
          <w:fldChar w:fldCharType="separate"/>
        </w:r>
        <w:r w:rsidR="00084DA0">
          <w:t>66</w:t>
        </w:r>
        <w:r w:rsidR="00084DA0">
          <w:fldChar w:fldCharType="end"/>
        </w:r>
      </w:hyperlink>
    </w:p>
    <w:p w14:paraId="2AFC2F13" w14:textId="77777777" w:rsidR="006D635C" w:rsidRDefault="001A162D">
      <w:pPr>
        <w:pStyle w:val="TOC1"/>
        <w:tabs>
          <w:tab w:val="end" w:leader="dot" w:pos="512pt"/>
        </w:tabs>
        <w:rPr>
          <w:rFonts w:ascii="Calibri" w:hAnsi="Calibri"/>
          <w:sz w:val="22"/>
        </w:rPr>
      </w:pPr>
      <w:hyperlink w:anchor="_Toc256000129" w:history="1">
        <w:r w:rsidR="00A77B3E">
          <w:rPr>
            <w:rStyle w:val="Hyperlink"/>
            <w:rFonts w:ascii="TimesNewRoman" w:eastAsia="TimesNewRoman" w:hAnsi="TimesNewRoman" w:cs="TimesNewRoman"/>
          </w:rPr>
          <w:t>DOCUMENTS</w:t>
        </w:r>
        <w:r w:rsidR="00084DA0">
          <w:tab/>
        </w:r>
        <w:r w:rsidR="00084DA0">
          <w:fldChar w:fldCharType="begin"/>
        </w:r>
        <w:r w:rsidR="00084DA0">
          <w:instrText xml:space="preserve"> PAGEREF _Toc256000129 \h </w:instrText>
        </w:r>
        <w:r w:rsidR="00084DA0">
          <w:fldChar w:fldCharType="separate"/>
        </w:r>
        <w:r w:rsidR="00084DA0">
          <w:t>68</w:t>
        </w:r>
        <w:r w:rsidR="00084DA0">
          <w:fldChar w:fldCharType="end"/>
        </w:r>
      </w:hyperlink>
    </w:p>
    <w:p w14:paraId="27A6AD77" w14:textId="77777777" w:rsidR="00A77B3E" w:rsidRDefault="00084DA0">
      <w:pPr>
        <w:pStyle w:val="Heading1"/>
        <w:rPr>
          <w:rFonts w:ascii="Times New Roman" w:hAnsi="Times New Roman" w:cs="Times New Roman"/>
          <w:b w:val="0"/>
          <w:color w:val="000000"/>
          <w:sz w:val="24"/>
        </w:rPr>
      </w:pPr>
      <w:r>
        <w:rPr>
          <w:rFonts w:ascii="Times New Roman" w:hAnsi="Times New Roman" w:cs="Times New Roman"/>
          <w:b w:val="0"/>
          <w:color w:val="000000"/>
          <w:sz w:val="24"/>
        </w:rPr>
        <w:fldChar w:fldCharType="end"/>
      </w:r>
      <w:r>
        <w:rPr>
          <w:rFonts w:ascii="Times New Roman" w:hAnsi="Times New Roman" w:cs="Times New Roman"/>
          <w:b w:val="0"/>
          <w:color w:val="000000"/>
          <w:sz w:val="24"/>
        </w:rPr>
        <w:br w:type="page"/>
      </w:r>
      <w:bookmarkStart w:id="0" w:name="_Toc256000065"/>
      <w:r>
        <w:rPr>
          <w:rFonts w:ascii="Times New Roman" w:hAnsi="Times New Roman" w:cs="Times New Roman"/>
          <w:b w:val="0"/>
          <w:color w:val="000000"/>
          <w:sz w:val="24"/>
        </w:rPr>
        <w:lastRenderedPageBreak/>
        <w:t>1. Programme strategy: main challenges and policy responses</w:t>
      </w:r>
      <w:bookmarkEnd w:id="0"/>
    </w:p>
    <w:p w14:paraId="40598599" w14:textId="77777777" w:rsidR="00A77B3E" w:rsidRDefault="00084DA0">
      <w:pPr>
        <w:rPr>
          <w:color w:val="000000"/>
          <w:sz w:val="16"/>
        </w:rPr>
      </w:pPr>
      <w:r>
        <w:rPr>
          <w:color w:val="000000"/>
        </w:rPr>
        <w:t>Reference: points (a)(iii), (iv), (v) and (ix) Article 22(3) of Regulation (EU) 2021/1060 (CPR)</w:t>
      </w:r>
    </w:p>
    <w:p w14:paraId="4567107B" w14:textId="77777777" w:rsidR="00A77B3E" w:rsidRDefault="00A77B3E">
      <w:pPr>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3756BD3E" w14:textId="77777777">
        <w:trPr>
          <w:trHeight w:val="240"/>
        </w:trPr>
        <w:tc>
          <w:tcPr>
            <w:tcW w:w="100.0%" w:type="pct"/>
            <w:tcBorders>
              <w:top w:val="single" w:sz="4" w:space="0" w:color="auto"/>
              <w:start w:val="single" w:sz="4" w:space="0" w:color="auto"/>
              <w:bottom w:val="single" w:sz="4" w:space="0" w:color="auto"/>
              <w:end w:val="single" w:sz="4" w:space="0" w:color="auto"/>
            </w:tcBorders>
            <w:tcMar>
              <w:start w:w="5pt" w:type="dxa"/>
              <w:end w:w="5pt" w:type="dxa"/>
            </w:tcMar>
          </w:tcPr>
          <w:p w14:paraId="1DF0069E" w14:textId="77777777" w:rsidR="00A77B3E" w:rsidRDefault="00A77B3E">
            <w:pPr>
              <w:rPr>
                <w:color w:val="000000"/>
                <w:sz w:val="0"/>
              </w:rPr>
            </w:pPr>
          </w:p>
          <w:p w14:paraId="1C3A9D43" w14:textId="77777777" w:rsidR="00A77B3E" w:rsidRDefault="00084DA0">
            <w:pPr>
              <w:rPr>
                <w:color w:val="000000"/>
              </w:rPr>
            </w:pPr>
            <w:r>
              <w:rPr>
                <w:color w:val="000000"/>
              </w:rPr>
              <w:t>Since 2013 the ongoing conflicts in the Middle East have been creating a constant migratory pressure on Europe and in particular on Bulgaria, given its specific geographical location at the external borders of the EU.</w:t>
            </w:r>
          </w:p>
          <w:p w14:paraId="0FAFE038" w14:textId="77777777" w:rsidR="00A77B3E" w:rsidRDefault="00084DA0">
            <w:pPr>
              <w:rPr>
                <w:color w:val="000000"/>
              </w:rPr>
            </w:pPr>
            <w:r>
              <w:rPr>
                <w:color w:val="000000"/>
              </w:rPr>
              <w:t>A total of 3 487 irregular migrants were detained in 2020 by the Bulgarian authorities. This marks 59,7 % increase compared to the same period in 2019 (2 184). In 2018, a total of 2 536 applications for international protection were submitted in Bulgaria, in 2019 – a total of 2 152 applications and in 2020 – a total of 3525 applications. A total of 1736 (49 %) of these applicants were nationals of Afghanistan, 1089 (31 %) – nationals of Syria, 239 (7 %) – nationals of Iraq, 114 (3 %) – nationals of Morocco and 85 (2 %) – nationals of Pakistan. The trend for increase in the level of applications for international protection is kept in 2021.</w:t>
            </w:r>
          </w:p>
          <w:p w14:paraId="693985C1" w14:textId="77777777" w:rsidR="00A77B3E" w:rsidRDefault="00084DA0">
            <w:pPr>
              <w:rPr>
                <w:color w:val="000000"/>
              </w:rPr>
            </w:pPr>
            <w:r>
              <w:rPr>
                <w:color w:val="000000"/>
              </w:rPr>
              <w:t>In 2022 due to the situation in Ukraine, the EU faced a mass influx of displaced persons from Ukraine unable to return to the country of origin. The scale of the influx poses a clear risk that the MS` asylum systems will be unable to process the arrivals. The EU has adopted Council Implementing Decision (EU) 2022/382 within the meaning of Ar. 5 of Directive 2001/55/EC, and introducing the temporary protection. At national level, Decision 144 of 10 March 2022 of the Council of Ministers was adopted for granting temporary protection to persons displaced from Ukraine and for amendment of the National Action Plan.</w:t>
            </w:r>
          </w:p>
          <w:p w14:paraId="5ECD2CE8" w14:textId="77777777" w:rsidR="00A77B3E" w:rsidRDefault="00084DA0">
            <w:pPr>
              <w:rPr>
                <w:color w:val="000000"/>
              </w:rPr>
            </w:pPr>
            <w:r>
              <w:rPr>
                <w:color w:val="000000"/>
              </w:rPr>
              <w:t>Bulgaria has faced the challenge to guarantee the functioning of the asylum system in the event of disproportionate pressure to its borders. In 2014 the National Strategy on Migration, Asylum and Integration was adopted and implemented. In 2015 it was updated for the period until 2020. A new strategy was adopted in 2021 for the period until 2025.</w:t>
            </w:r>
          </w:p>
          <w:p w14:paraId="00409A6D" w14:textId="77777777" w:rsidR="00A77B3E" w:rsidRDefault="00084DA0">
            <w:pPr>
              <w:rPr>
                <w:color w:val="000000"/>
              </w:rPr>
            </w:pPr>
            <w:r>
              <w:rPr>
                <w:color w:val="000000"/>
              </w:rPr>
              <w:t>Bulgaria has increased the reception capacity and is constantly maintaining and improving accommodation conditions and the procedure for international protection. Measures for initial adaptation are implemented during the procedure for examination of the applications for international protection. Special attention is paid to vulnerable persons while considering the specific needs.</w:t>
            </w:r>
          </w:p>
          <w:p w14:paraId="4970E86A" w14:textId="77777777" w:rsidR="00A77B3E" w:rsidRDefault="00084DA0">
            <w:pPr>
              <w:rPr>
                <w:color w:val="000000"/>
              </w:rPr>
            </w:pPr>
            <w:r>
              <w:rPr>
                <w:color w:val="000000"/>
              </w:rPr>
              <w:t>Тhe support in the field of integration at national level is focused on third country nationals (TCNs) who reside legally in Bulgaria.</w:t>
            </w:r>
          </w:p>
          <w:p w14:paraId="0B9119C8" w14:textId="77777777" w:rsidR="00A77B3E" w:rsidRDefault="00084DA0">
            <w:pPr>
              <w:rPr>
                <w:color w:val="000000"/>
              </w:rPr>
            </w:pPr>
            <w:r>
              <w:rPr>
                <w:color w:val="000000"/>
              </w:rPr>
              <w:t>Following the data of the National Revenue Agency at the beginning of 2020 a total of 24 556 TCNs were employed under labour contract in Bulgaria and a total of 137 foreigners were self-employed.</w:t>
            </w:r>
          </w:p>
          <w:p w14:paraId="5896C567" w14:textId="77777777" w:rsidR="00A77B3E" w:rsidRDefault="00084DA0">
            <w:pPr>
              <w:rPr>
                <w:color w:val="000000"/>
              </w:rPr>
            </w:pPr>
            <w:r>
              <w:rPr>
                <w:color w:val="000000"/>
              </w:rPr>
              <w:t>Bulgaria is one of the entrance points on the Balkan and Eastern Mediterranean migration routes. For 2020 there are only 821 decisions granting refugee or humanitarian status while there are 1374 negative decisions and 452 terminated cases. A special focus of the policy in that field is that this category of migrants has access to relevant mechanisms for a safe return.</w:t>
            </w:r>
          </w:p>
          <w:p w14:paraId="2B1FDFA7" w14:textId="77777777" w:rsidR="00A77B3E" w:rsidRDefault="00084DA0">
            <w:pPr>
              <w:rPr>
                <w:color w:val="000000"/>
              </w:rPr>
            </w:pPr>
            <w:r>
              <w:rPr>
                <w:color w:val="000000"/>
              </w:rPr>
              <w:t>A focus is put on voluntary return as a priority form of the policy for return of illegally residing TCNs. The forced return is used as an extreme measure, approving that the combined approach of voluntary return policies and reintegration measures will decrease to the minimum the need for forced return. The implementation of the forced return procedures represents a key instrument for counteraction of the illegal migration. </w:t>
            </w:r>
          </w:p>
          <w:p w14:paraId="00D3DE57" w14:textId="77777777" w:rsidR="00A77B3E" w:rsidRDefault="00A77B3E">
            <w:pPr>
              <w:rPr>
                <w:color w:val="000000"/>
              </w:rPr>
            </w:pPr>
          </w:p>
          <w:p w14:paraId="5B056CD2" w14:textId="77777777" w:rsidR="00A77B3E" w:rsidRDefault="00084DA0">
            <w:pPr>
              <w:rPr>
                <w:color w:val="000000"/>
              </w:rPr>
            </w:pPr>
            <w:r>
              <w:rPr>
                <w:i/>
                <w:iCs/>
                <w:color w:val="000000"/>
              </w:rPr>
              <w:t>Main national strategic challenges and policy responses</w:t>
            </w:r>
          </w:p>
          <w:p w14:paraId="7A2C9D7C" w14:textId="77777777" w:rsidR="00A77B3E" w:rsidRDefault="00084DA0">
            <w:pPr>
              <w:rPr>
                <w:color w:val="000000"/>
              </w:rPr>
            </w:pPr>
            <w:r>
              <w:rPr>
                <w:color w:val="000000"/>
              </w:rPr>
              <w:t>Following the Analysis of the Social and Economic Development of Bulgaria 2007-2017 and for Defining the National Priorities for the period 2021-2027, the security and migration are among three horisontal policies on which the government`s policies will include targeted actions during the period 2021-2027. Emphasis is put on achieving integrated management of migration flows through effective management of return and maintaining the capacity of national systems for asylum and for counteraction of illegal migration in terms of infrastructure and services.</w:t>
            </w:r>
          </w:p>
          <w:p w14:paraId="1CA2AA9D" w14:textId="77777777" w:rsidR="00A77B3E" w:rsidRDefault="00084DA0">
            <w:pPr>
              <w:rPr>
                <w:color w:val="000000"/>
              </w:rPr>
            </w:pPr>
            <w:r>
              <w:rPr>
                <w:color w:val="000000"/>
              </w:rPr>
              <w:t>A main challenge is establishing effective system for integration of TCNs, including those who seek or are granted with international protection, in which every foreigner could participate in all areas and activities of the Bulgarian society on the basis of the principles of equality, tolerance and protection against discrimination. The system will be stable if it functions with the active role of civil society organisations in partnership with state institutions and local authorities. </w:t>
            </w:r>
          </w:p>
          <w:p w14:paraId="27781996" w14:textId="77777777" w:rsidR="00A77B3E" w:rsidRDefault="00084DA0">
            <w:pPr>
              <w:rPr>
                <w:color w:val="000000"/>
              </w:rPr>
            </w:pPr>
            <w:r>
              <w:rPr>
                <w:color w:val="000000"/>
              </w:rPr>
              <w:lastRenderedPageBreak/>
              <w:t>At national level the guidelines for implementation of the national policy in the field of return are set in the National Strategy on Migration 2021-2025 and the National Strategy for Integrated Border Management 2020-2025. The prevention and counteraction of illegal migration is defined as specific national goals and the implementation of the return is outlined as an important element of migration management. </w:t>
            </w:r>
          </w:p>
          <w:p w14:paraId="457A4D15" w14:textId="77777777" w:rsidR="00A77B3E" w:rsidRDefault="00084DA0">
            <w:pPr>
              <w:rPr>
                <w:color w:val="000000"/>
              </w:rPr>
            </w:pPr>
            <w:r>
              <w:rPr>
                <w:color w:val="000000"/>
              </w:rPr>
              <w:t>The support to UAMs is a horizontal priority and also one of the challenges. The aim of the support is guaranteeing the rights of the UAMs through the involvement of all responsible institutions – SAR, State Agency for Child Protection, Ministry of Interior (MoI), Social Assistance Agency, National Legal Aid Bureau, National Association of Municipalities in Republic of Bulgaria, the Ministry of Education and Science, the Ministry of Health, as well as NGOs and UN Agencies and social services providers and etc. The activities are performed in compliance with the priorities in the 2017-2021 Government`s Programme , as well as with the new strategic agenda 2019-2024 of the Council of Europe. Two safety zones are established for UAMs in the SAR centres and specialised Methodology for the conditions and the organisation of the social support in the safety zones is implemented.</w:t>
            </w:r>
          </w:p>
          <w:p w14:paraId="7FEC044E" w14:textId="77777777" w:rsidR="00A77B3E" w:rsidRDefault="00084DA0">
            <w:pPr>
              <w:rPr>
                <w:color w:val="000000"/>
              </w:rPr>
            </w:pPr>
            <w:r>
              <w:rPr>
                <w:color w:val="000000"/>
              </w:rPr>
              <w:t>With EU support under AMIF 2014-2020, from EU Agencies, international and national organisations and specific MS the reception and accommodation capacity were significantly improved in the SAR centres. Currently the conditions in all SAR centres comply with the set standards at EU level. Also infrastructure is established for cultural activities and the provision of adaptation services is secured with AMIF funding. Access to qualified medical care, security, interpreting during the procedure for international protection, transcultural mediation and psychological support are provided.</w:t>
            </w:r>
          </w:p>
          <w:p w14:paraId="1C6E10D6" w14:textId="77777777" w:rsidR="00A77B3E" w:rsidRDefault="00084DA0">
            <w:pPr>
              <w:rPr>
                <w:color w:val="000000"/>
              </w:rPr>
            </w:pPr>
            <w:r>
              <w:rPr>
                <w:color w:val="000000"/>
              </w:rPr>
              <w:t>Organisational, legal and legislative measures were undertaken aimed at achieving effective and individual approach to vulnerable persons, including UAMs and supplementing the procedural guarantees in the administrative procedures. </w:t>
            </w:r>
          </w:p>
          <w:p w14:paraId="458895D1" w14:textId="77777777" w:rsidR="00A77B3E" w:rsidRDefault="00084DA0">
            <w:pPr>
              <w:rPr>
                <w:color w:val="000000"/>
              </w:rPr>
            </w:pPr>
            <w:r>
              <w:rPr>
                <w:color w:val="000000"/>
              </w:rPr>
              <w:t>Operating costs and food for accommodated persons in SAR centres were provided with AMIF support in 2014 – 2020. Improvements were made as for example concerns the provision of food. SAR introduced a new practice for conducting centralized procurement of prepared food from a licensed supplier which proved to be a better approach.</w:t>
            </w:r>
          </w:p>
          <w:p w14:paraId="23E855FC" w14:textId="77777777" w:rsidR="00A77B3E" w:rsidRDefault="00084DA0">
            <w:pPr>
              <w:rPr>
                <w:color w:val="000000"/>
              </w:rPr>
            </w:pPr>
            <w:r>
              <w:rPr>
                <w:color w:val="000000"/>
              </w:rPr>
              <w:t>With AMIF funding a comprehensive set of measures was undertaken for facilitating the integration of the TCNs and to increase the tolerance of the society, reduce intercultural differences and facilitate the cultural adaptation of migrants and their acceptance by Bulgarian society. The coordination and involvement of stakeholders at central, regional and local level in the area of integration was improved and for capacity building among the responsible institutions.</w:t>
            </w:r>
          </w:p>
          <w:p w14:paraId="23375CF8" w14:textId="77777777" w:rsidR="00A77B3E" w:rsidRDefault="00084DA0">
            <w:pPr>
              <w:rPr>
                <w:color w:val="000000"/>
              </w:rPr>
            </w:pPr>
            <w:r>
              <w:rPr>
                <w:color w:val="000000"/>
              </w:rPr>
              <w:t>Significant progress is achieved in the field of return: increasing the efficiency of return, building and maintaining administrative capacity of competent officials, facilitating identification process, improving communication with diplomatic missions of risky in terms of migration third countries, maintaining accommodation capacity in detention centres.</w:t>
            </w:r>
          </w:p>
          <w:p w14:paraId="1DF66752" w14:textId="77777777" w:rsidR="00A77B3E" w:rsidRDefault="00084DA0">
            <w:pPr>
              <w:rPr>
                <w:color w:val="000000"/>
              </w:rPr>
            </w:pPr>
            <w:r>
              <w:rPr>
                <w:color w:val="000000"/>
              </w:rPr>
              <w:t>The regulatory framework at national level in the field of return was improved by developing Unified standards for monitoring of the forced return. Fifteen forced return operations were monitored and fifteen monitoring reports and final analytical report were presented. The modus operandi were refined to respect the fundamental rights and freedoms of the TCNs under forced return procedure. The interaction between the competent authorities was improved. The results achieved contribute to the effective management of forced return and the implementation of the common EU standards on return. </w:t>
            </w:r>
          </w:p>
          <w:p w14:paraId="10E6645F" w14:textId="77777777" w:rsidR="00A77B3E" w:rsidRDefault="00084DA0">
            <w:pPr>
              <w:rPr>
                <w:color w:val="000000"/>
              </w:rPr>
            </w:pPr>
            <w:r>
              <w:rPr>
                <w:color w:val="000000"/>
              </w:rPr>
              <w:t>As regards administrative capacity of competent</w:t>
            </w:r>
            <w:r>
              <w:rPr>
                <w:i/>
                <w:iCs/>
                <w:color w:val="000000"/>
              </w:rPr>
              <w:t xml:space="preserve"> </w:t>
            </w:r>
            <w:r>
              <w:rPr>
                <w:color w:val="000000"/>
              </w:rPr>
              <w:t>stakeholders</w:t>
            </w:r>
            <w:r>
              <w:rPr>
                <w:i/>
                <w:iCs/>
                <w:color w:val="000000"/>
              </w:rPr>
              <w:t>,</w:t>
            </w:r>
            <w:r>
              <w:rPr>
                <w:color w:val="000000"/>
              </w:rPr>
              <w:t xml:space="preserve"> trainings for enhancing the professional qualification are performed and significant experience is gained by the MA and the beneficiaries in 2014-2020 period. For 2021-2027 a challenge will be the inclusion of the Home Funds in the CPR. This will be addressed by specific trainings.</w:t>
            </w:r>
          </w:p>
          <w:p w14:paraId="71A55119" w14:textId="77777777" w:rsidR="00A77B3E" w:rsidRDefault="00084DA0">
            <w:pPr>
              <w:rPr>
                <w:color w:val="000000"/>
              </w:rPr>
            </w:pPr>
            <w:r>
              <w:rPr>
                <w:color w:val="000000"/>
              </w:rPr>
              <w:t>The share of TCNs who are seeking international protection or who legally reside in Bulgaria is small compared to the number of the population in the country. It is not expected that the measures under SO2 under the AMIF Programme 2021-2027 will have a visible contribution to address the demographic challenges.</w:t>
            </w:r>
          </w:p>
          <w:p w14:paraId="6E251BF3" w14:textId="77777777" w:rsidR="00A77B3E" w:rsidRDefault="00A77B3E">
            <w:pPr>
              <w:rPr>
                <w:color w:val="000000"/>
              </w:rPr>
            </w:pPr>
          </w:p>
          <w:p w14:paraId="20AE1A76" w14:textId="77777777" w:rsidR="00A77B3E" w:rsidRDefault="00084DA0">
            <w:pPr>
              <w:rPr>
                <w:color w:val="000000"/>
              </w:rPr>
            </w:pPr>
            <w:r>
              <w:rPr>
                <w:i/>
                <w:iCs/>
                <w:color w:val="000000"/>
              </w:rPr>
              <w:t>Lessons learned</w:t>
            </w:r>
          </w:p>
          <w:p w14:paraId="5239EAF8" w14:textId="77777777" w:rsidR="00A77B3E" w:rsidRDefault="00084DA0">
            <w:pPr>
              <w:rPr>
                <w:color w:val="000000"/>
              </w:rPr>
            </w:pPr>
            <w:r>
              <w:rPr>
                <w:color w:val="000000"/>
              </w:rPr>
              <w:t xml:space="preserve">Following the implementation of the 2014-2020 AMIF NP some important considerations were made. The NP is to provide mechanisms for flexible implementation of the envisaged activities as well as for redirection of funding relevant to the changing situation during the funding period. The migration crisis </w:t>
            </w:r>
            <w:r>
              <w:rPr>
                <w:color w:val="000000"/>
              </w:rPr>
              <w:lastRenderedPageBreak/>
              <w:t>of 2013 and the COVID-19 situation have shown the need for swift adaptation to changing circumstances.</w:t>
            </w:r>
          </w:p>
          <w:p w14:paraId="12F81E96" w14:textId="77777777" w:rsidR="00A77B3E" w:rsidRDefault="00084DA0">
            <w:pPr>
              <w:rPr>
                <w:color w:val="000000"/>
              </w:rPr>
            </w:pPr>
            <w:r>
              <w:rPr>
                <w:color w:val="000000"/>
              </w:rPr>
              <w:t>In order to tackle these challenges selection procedures were conducted which include several actions within one AMIF SO to provide for a comprehensive set of measures in the areas of support of the fund. With support from the NGOs and international organisations participating in the Monitoring Committee under the AMIF NP, local authorities were involved in the implementation of actions in the area of integration as beneficiaries. The lesson learned in 2014-2020 for conducting calls for proposals for implementation of set of actions was used in the process of setting measures for the period 2021-2027 and more comprehensive actions were included in the AMIF Programme.</w:t>
            </w:r>
          </w:p>
          <w:p w14:paraId="53BA28F2" w14:textId="77777777" w:rsidR="00A77B3E" w:rsidRDefault="00A77B3E">
            <w:pPr>
              <w:rPr>
                <w:color w:val="000000"/>
              </w:rPr>
            </w:pPr>
          </w:p>
          <w:p w14:paraId="27C1BE8E" w14:textId="77777777" w:rsidR="00A77B3E" w:rsidRDefault="00084DA0">
            <w:pPr>
              <w:rPr>
                <w:color w:val="000000"/>
              </w:rPr>
            </w:pPr>
            <w:r>
              <w:rPr>
                <w:i/>
                <w:iCs/>
                <w:color w:val="000000"/>
              </w:rPr>
              <w:t>State of play of implementation of the EU acquis (in particular identifying and explaining the shortcomings/gaps)</w:t>
            </w:r>
          </w:p>
          <w:p w14:paraId="4EB823FA" w14:textId="77777777" w:rsidR="00A77B3E" w:rsidRDefault="00084DA0">
            <w:pPr>
              <w:rPr>
                <w:color w:val="000000"/>
              </w:rPr>
            </w:pPr>
            <w:r>
              <w:rPr>
                <w:color w:val="000000"/>
              </w:rPr>
              <w:t>During the recent years Bulgaria has achieved major progress in the implementation of the EU acquis through the establishment of the safety zones for UAMs in the SAR centres. During the period January – November 2020 in the two safety zones a total of 1083 UAMs were accommodated and received support. Aworking model for support of UAMs was created which will be continued under the 2021-2027 AMIF Programme. </w:t>
            </w:r>
          </w:p>
          <w:p w14:paraId="09491839" w14:textId="77777777" w:rsidR="00A77B3E" w:rsidRDefault="00084DA0">
            <w:pPr>
              <w:rPr>
                <w:color w:val="000000"/>
              </w:rPr>
            </w:pPr>
            <w:r>
              <w:rPr>
                <w:color w:val="000000"/>
              </w:rPr>
              <w:t>The National Strategy 2021-2025 emphasises on the basic principle for free movement of persons in the EU which together with the freedom of movement of goods, services and capitals forms the basis not only to the Single European market but also enhances competitiveness of economies in the EU.. In this context, the Law on Labour Migration and Mobility as well as the National Strategy (2015-2020) envisage the import of labour force with relevant qualification from third countries with which Bulgaria has concluded agreements for regulating the labour migration. The support for the effective implementation of the said agreements is focused on the nationals of these third countries through informing and counseling on legislative basis and conditions for stay and employment in Bulgaria.</w:t>
            </w:r>
          </w:p>
          <w:p w14:paraId="5432F37C" w14:textId="77777777" w:rsidR="00A77B3E" w:rsidRDefault="00084DA0">
            <w:pPr>
              <w:rPr>
                <w:color w:val="000000"/>
              </w:rPr>
            </w:pPr>
            <w:r>
              <w:rPr>
                <w:color w:val="000000"/>
              </w:rPr>
              <w:t>The policy for integration of TCNs who reside legally in the country is performed under the common basic principles for integration of migrants in the EU and in compliance of the EU 2020 Plan on integration and social inclusion. It is an integral part of the state policy in the field of legal migration.</w:t>
            </w:r>
          </w:p>
          <w:p w14:paraId="41B3BF67" w14:textId="77777777" w:rsidR="00A77B3E" w:rsidRDefault="00084DA0">
            <w:pPr>
              <w:rPr>
                <w:color w:val="000000"/>
              </w:rPr>
            </w:pPr>
            <w:r>
              <w:rPr>
                <w:color w:val="000000"/>
              </w:rPr>
              <w:t>The return of the illegally residing foreigners who are imposed coercive administrative measure is performed in compliance with international legal acts and adopted instruments at EU level such as the Directive 2008/115/EC; the “Twenty guidelines on forced return” of 2005 of the Council of Europe; as well as concluded practical agreements that are not legally binding between EU and third countries that are countries of origin of illegal migration and key partners of the EU. Also the guidelines are strictly followed of the Recommendation on return and for establishing a common ‘Return Handbook’, as well as on EU Action plan on return.</w:t>
            </w:r>
          </w:p>
          <w:p w14:paraId="27C2A6B7" w14:textId="77777777" w:rsidR="00A77B3E" w:rsidRDefault="00084DA0">
            <w:pPr>
              <w:rPr>
                <w:color w:val="000000"/>
              </w:rPr>
            </w:pPr>
            <w:r>
              <w:rPr>
                <w:color w:val="000000"/>
              </w:rPr>
              <w:t>In 2019 the National Council for Migration, Borders, Asylum and Integration is established with a main activity to formulate and coordinate the implementation of the state policy in the field of migration, borders, asylum and integration in the Republic of Bulgaria. The Council drafted an updated a migration strategy for the period 2021-2025 that builds upon the set priorities in the previous strategic document, but also focuses on the developments at EU level.</w:t>
            </w:r>
          </w:p>
          <w:p w14:paraId="71827B37" w14:textId="77777777" w:rsidR="00A77B3E" w:rsidRDefault="00A77B3E">
            <w:pPr>
              <w:rPr>
                <w:color w:val="000000"/>
              </w:rPr>
            </w:pPr>
          </w:p>
          <w:p w14:paraId="35BDEAC9" w14:textId="77777777" w:rsidR="00A77B3E" w:rsidRDefault="00084DA0">
            <w:pPr>
              <w:rPr>
                <w:color w:val="000000"/>
              </w:rPr>
            </w:pPr>
            <w:r>
              <w:rPr>
                <w:i/>
                <w:iCs/>
                <w:color w:val="000000"/>
              </w:rPr>
              <w:t>Investment needs and complementarity and synergies with other forms of support</w:t>
            </w:r>
          </w:p>
          <w:p w14:paraId="51E4F9F5" w14:textId="77777777" w:rsidR="00A77B3E" w:rsidRDefault="00084DA0">
            <w:pPr>
              <w:rPr>
                <w:color w:val="000000"/>
              </w:rPr>
            </w:pPr>
            <w:r>
              <w:rPr>
                <w:color w:val="000000"/>
              </w:rPr>
              <w:t>For the measures in the area of international protection, AMIF 2014-2020 provides the major part of investments. Small percent is provided by national funds invested by the State Agency for Refugees (SAR) budget.</w:t>
            </w:r>
          </w:p>
          <w:p w14:paraId="58561D25" w14:textId="77777777" w:rsidR="00A77B3E" w:rsidRDefault="00084DA0">
            <w:pPr>
              <w:rPr>
                <w:color w:val="000000"/>
              </w:rPr>
            </w:pPr>
            <w:r>
              <w:rPr>
                <w:color w:val="000000"/>
              </w:rPr>
              <w:t>The support in the integration field for TCNs is divided among separate EU funds. AMIF provides for initial adaptation and orientation measures until the inclusion of the applicants or beneficiaries of international protection in the education, health and employment systems. This support at national level is provided exclusively with EU funds under the AMIF Programme. National funds are allocated to the relevant state authorities only for their regular functioning and tasks.</w:t>
            </w:r>
          </w:p>
          <w:p w14:paraId="7AA8F8EB" w14:textId="77777777" w:rsidR="00A77B3E" w:rsidRDefault="00084DA0">
            <w:pPr>
              <w:rPr>
                <w:color w:val="000000"/>
              </w:rPr>
            </w:pPr>
            <w:r>
              <w:rPr>
                <w:color w:val="000000"/>
              </w:rPr>
              <w:t xml:space="preserve">The implementation of the return procedures is supported under the AMIF (forced return and assisted voluntary return and reintegration), by funds from the European Border and Coast Guard Agency (Frontex, joint return operations) and funds from the national budget (under readmission agreements). The total share of AMIF in the financing of return activities is about 60-70 %. The implementation of </w:t>
            </w:r>
            <w:r>
              <w:rPr>
                <w:color w:val="000000"/>
              </w:rPr>
              <w:lastRenderedPageBreak/>
              <w:t>voluntary return and reintegration measures is almost exclusively funded by the 2014-2020 AMIF NP and EMAS.</w:t>
            </w:r>
          </w:p>
          <w:p w14:paraId="3F623F77" w14:textId="77777777" w:rsidR="00A77B3E" w:rsidRDefault="00084DA0">
            <w:pPr>
              <w:rPr>
                <w:color w:val="000000"/>
              </w:rPr>
            </w:pPr>
            <w:r>
              <w:rPr>
                <w:color w:val="000000"/>
              </w:rPr>
              <w:t>A project is being implemented under the Norway Financial Mechanism (NFM) 2014-2021 for development of administrative capacity of the state institutions in asylum and return fields. Additional funding under NFM is secured for implementation of measures in the fields of support under AMIF.</w:t>
            </w:r>
          </w:p>
          <w:p w14:paraId="372987E1" w14:textId="77777777" w:rsidR="00A77B3E" w:rsidRDefault="00084DA0">
            <w:pPr>
              <w:rPr>
                <w:color w:val="000000"/>
              </w:rPr>
            </w:pPr>
            <w:r>
              <w:rPr>
                <w:color w:val="000000"/>
              </w:rPr>
              <w:t>Based on the strategic documents, information and analyses, the 2021 – 2027 Programme of the Republic of Bulgaria under AMIF will provide for support in all four specific objectives of the fund. Investments will be focused on efficient and coordinated management of migration with the aim of substituting the unsafe and illegal paths to the Union with secure and legal ones. Investments will aim at support to a stable reception and accommodation system, a system for granting international protection and a system for efficient return of persons who do not meet or no longer meet the requirements to stay in the EU. In the light of the activation of Article 5 of Directive 2001/55/EC, persons granted with temporary protection will be eligible target group under the BG AMIF Programme 2021-2027. It should be noted that efforts in particular in the area of integration will be focused on the early phases of the process up to the moment of inclusion of the TCNs in the education, labour market and health protection systems.</w:t>
            </w:r>
          </w:p>
          <w:p w14:paraId="4F4E9FCC" w14:textId="77777777" w:rsidR="00A77B3E" w:rsidRDefault="00084DA0">
            <w:pPr>
              <w:rPr>
                <w:color w:val="000000"/>
              </w:rPr>
            </w:pPr>
            <w:r>
              <w:rPr>
                <w:color w:val="000000"/>
              </w:rPr>
              <w:t>Under the 2021-2027 AMIF Programme the implementation will continue of the actions implemented under the 2014-2020 AMIF NP.</w:t>
            </w:r>
          </w:p>
          <w:p w14:paraId="165545E1" w14:textId="77777777" w:rsidR="00A77B3E" w:rsidRDefault="00084DA0">
            <w:pPr>
              <w:rPr>
                <w:color w:val="000000"/>
              </w:rPr>
            </w:pPr>
            <w:r>
              <w:rPr>
                <w:color w:val="000000"/>
              </w:rPr>
              <w:t>Complementarity and coordination with other funding instruments will be ensured at national level, including in implementation of the partnership as provided by Article 8 CPR. AMIF Programme will be the main instrument to support the reception of TCNs, however ERDF and ESF+ have a possibility to complement it, in particular by measures for building, extending of and access to quality, mainstream, non-segregated, inclusive and sustainable services in education, employment, housing, social, health and child care should be financed by ESF+ (education, inclusion and labour market measures) and ERDF. Erasmus+ has the potential for actions to improve the education system and adapt it to the special needs of migrants. AMIF actions will be focused mainly on early education and integration actions, especially in the reception phase.</w:t>
            </w:r>
          </w:p>
          <w:p w14:paraId="60668A60" w14:textId="77777777" w:rsidR="00A77B3E" w:rsidRDefault="00084DA0">
            <w:pPr>
              <w:rPr>
                <w:color w:val="000000"/>
              </w:rPr>
            </w:pPr>
            <w:r>
              <w:rPr>
                <w:color w:val="000000"/>
              </w:rPr>
              <w:t>Synergies will be sought with the investments envisaged in the Social Inclusion component of the Recovery and Resilience Plan of the Republic of Bulgaria. The component envisages modernization and reforming the social economy through establishment of regional centres for development of the social economy.</w:t>
            </w:r>
          </w:p>
          <w:p w14:paraId="58D76335" w14:textId="77777777" w:rsidR="00A77B3E" w:rsidRDefault="00084DA0">
            <w:pPr>
              <w:rPr>
                <w:color w:val="000000"/>
              </w:rPr>
            </w:pPr>
            <w:r>
              <w:rPr>
                <w:color w:val="000000"/>
              </w:rPr>
              <w:t>Following Art. 52 CPR Bulgaria will use the contribution from the Funds under all SO of 2021-2027 AMIF Programme to provide support to beneficiaries in the form of grants. . The envisaged activities respect the climate and environmental standards and priorities of the Union and would do no significant harm to the environmental objectives within the meaning of Art. 17 of Regulation (EU) No 2020/852.</w:t>
            </w:r>
          </w:p>
          <w:p w14:paraId="5A05DC64" w14:textId="77777777" w:rsidR="00A77B3E" w:rsidRDefault="00084DA0">
            <w:pPr>
              <w:rPr>
                <w:color w:val="000000"/>
              </w:rPr>
            </w:pPr>
            <w:r>
              <w:rPr>
                <w:color w:val="000000"/>
              </w:rPr>
              <w:t>There are no outstanding Schengen evaluation recommendations under the scope of the AMIF. If such arise, Programme resources will be used to address them.</w:t>
            </w:r>
          </w:p>
          <w:p w14:paraId="2DE4D700" w14:textId="77777777" w:rsidR="00A77B3E" w:rsidRDefault="00A77B3E">
            <w:pPr>
              <w:rPr>
                <w:color w:val="000000"/>
                <w:sz w:val="6"/>
              </w:rPr>
            </w:pPr>
          </w:p>
          <w:p w14:paraId="3F18D957" w14:textId="77777777" w:rsidR="00A77B3E" w:rsidRDefault="00A77B3E">
            <w:pPr>
              <w:rPr>
                <w:color w:val="000000"/>
                <w:sz w:val="6"/>
              </w:rPr>
            </w:pPr>
          </w:p>
        </w:tc>
      </w:tr>
    </w:tbl>
    <w:p w14:paraId="15A6B6D0" w14:textId="77777777" w:rsidR="00A77B3E" w:rsidRDefault="00A77B3E">
      <w:pPr>
        <w:rPr>
          <w:color w:val="000000"/>
        </w:rPr>
        <w:sectPr w:rsidR="00A77B3E">
          <w:footerReference w:type="default" r:id="rId9"/>
          <w:pgSz w:w="595.30pt" w:h="841.90pt"/>
          <w:pgMar w:top="36pt" w:right="46.80pt" w:bottom="43.20pt" w:left="36pt" w:header="0pt" w:footer="3.60pt" w:gutter="0pt"/>
          <w:cols w:space="36pt"/>
          <w:noEndnote/>
          <w:docGrid w:linePitch="360"/>
        </w:sectPr>
      </w:pPr>
    </w:p>
    <w:p w14:paraId="37C00163" w14:textId="77777777" w:rsidR="00A77B3E" w:rsidRDefault="00084DA0">
      <w:pPr>
        <w:pStyle w:val="Heading1"/>
        <w:spacing w:before="5pt" w:after="0pt"/>
        <w:rPr>
          <w:rFonts w:ascii="Times New Roman" w:hAnsi="Times New Roman" w:cs="Times New Roman"/>
          <w:b w:val="0"/>
          <w:color w:val="000000"/>
          <w:sz w:val="24"/>
        </w:rPr>
      </w:pPr>
      <w:bookmarkStart w:id="1" w:name="_Toc256000066"/>
      <w:r>
        <w:rPr>
          <w:rFonts w:ascii="Times New Roman" w:hAnsi="Times New Roman" w:cs="Times New Roman"/>
          <w:b w:val="0"/>
          <w:color w:val="000000"/>
          <w:sz w:val="24"/>
        </w:rPr>
        <w:lastRenderedPageBreak/>
        <w:t>2. Specific Objectives &amp; Technical Assistance</w:t>
      </w:r>
      <w:bookmarkEnd w:id="1"/>
    </w:p>
    <w:p w14:paraId="5C01F2CD" w14:textId="77777777" w:rsidR="00A77B3E" w:rsidRDefault="00A77B3E">
      <w:pPr>
        <w:spacing w:before="5pt"/>
        <w:rPr>
          <w:color w:val="000000"/>
          <w:sz w:val="0"/>
        </w:rPr>
      </w:pPr>
    </w:p>
    <w:p w14:paraId="51CC9962" w14:textId="77777777" w:rsidR="00A77B3E" w:rsidRDefault="00084DA0">
      <w:pPr>
        <w:spacing w:before="5pt"/>
        <w:rPr>
          <w:color w:val="000000"/>
          <w:sz w:val="12"/>
        </w:rPr>
      </w:pPr>
      <w:r>
        <w:rPr>
          <w:color w:val="000000"/>
        </w:rPr>
        <w:t>Reference: Article 22(2) and (4) CPR</w:t>
      </w: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0"/>
        <w:gridCol w:w="5120"/>
        <w:gridCol w:w="2560"/>
      </w:tblGrid>
      <w:tr w:rsidR="006D635C" w14:paraId="6C10672E" w14:textId="77777777">
        <w:trPr>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25288F" w14:textId="77777777" w:rsidR="00A77B3E" w:rsidRDefault="00084DA0">
            <w:pPr>
              <w:spacing w:before="5pt"/>
              <w:jc w:val="center"/>
              <w:rPr>
                <w:color w:val="000000"/>
              </w:rPr>
            </w:pPr>
            <w:r>
              <w:rPr>
                <w:color w:val="000000"/>
              </w:rPr>
              <w:t>Selected</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91B543" w14:textId="77777777" w:rsidR="00A77B3E" w:rsidRDefault="00084DA0">
            <w:pPr>
              <w:spacing w:before="5pt"/>
              <w:jc w:val="center"/>
              <w:rPr>
                <w:color w:val="000000"/>
              </w:rPr>
            </w:pPr>
            <w:r>
              <w:rPr>
                <w:color w:val="000000"/>
              </w:rPr>
              <w:t>Specific objective or Technical assistance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E3B7D6" w14:textId="77777777" w:rsidR="00A77B3E" w:rsidRDefault="00084DA0">
            <w:pPr>
              <w:spacing w:before="5pt"/>
              <w:jc w:val="center"/>
              <w:rPr>
                <w:color w:val="000000"/>
              </w:rPr>
            </w:pPr>
            <w:r>
              <w:rPr>
                <w:color w:val="000000"/>
              </w:rPr>
              <w:t>Type of action</w:t>
            </w:r>
          </w:p>
        </w:tc>
      </w:tr>
      <w:tr w:rsidR="006D635C" w14:paraId="19B1901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5332C4"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CF6823" w14:textId="77777777" w:rsidR="00A77B3E" w:rsidRDefault="00084DA0">
            <w:pPr>
              <w:spacing w:before="5pt"/>
              <w:rPr>
                <w:color w:val="000000"/>
              </w:rPr>
            </w:pPr>
            <w:r>
              <w:rPr>
                <w:color w:val="000000"/>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DAE5DF" w14:textId="77777777" w:rsidR="00A77B3E" w:rsidRDefault="00084DA0">
            <w:pPr>
              <w:spacing w:before="5pt"/>
              <w:rPr>
                <w:color w:val="000000"/>
              </w:rPr>
            </w:pPr>
            <w:r>
              <w:rPr>
                <w:color w:val="000000"/>
              </w:rPr>
              <w:t>Regular actions</w:t>
            </w:r>
          </w:p>
        </w:tc>
      </w:tr>
      <w:tr w:rsidR="006D635C" w14:paraId="28C6AEF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F1109A"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16CCC4" w14:textId="77777777" w:rsidR="00A77B3E" w:rsidRDefault="00084DA0">
            <w:pPr>
              <w:spacing w:before="5pt"/>
              <w:rPr>
                <w:color w:val="000000"/>
              </w:rPr>
            </w:pPr>
            <w:r>
              <w:rPr>
                <w:color w:val="000000"/>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BA7FD3" w14:textId="77777777" w:rsidR="00A77B3E" w:rsidRDefault="00084DA0">
            <w:pPr>
              <w:spacing w:before="5pt"/>
              <w:rPr>
                <w:color w:val="000000"/>
              </w:rPr>
            </w:pPr>
            <w:r>
              <w:rPr>
                <w:color w:val="000000"/>
              </w:rPr>
              <w:t>Specific actions</w:t>
            </w:r>
          </w:p>
        </w:tc>
      </w:tr>
      <w:tr w:rsidR="006D635C" w14:paraId="0D23AE82"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3360D2"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163460" w14:textId="77777777" w:rsidR="00A77B3E" w:rsidRDefault="00084DA0">
            <w:pPr>
              <w:spacing w:before="5pt"/>
              <w:rPr>
                <w:color w:val="000000"/>
              </w:rPr>
            </w:pPr>
            <w:r>
              <w:rPr>
                <w:color w:val="000000"/>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E429C8" w14:textId="77777777" w:rsidR="00A77B3E" w:rsidRDefault="00084DA0">
            <w:pPr>
              <w:spacing w:before="5pt"/>
              <w:rPr>
                <w:color w:val="000000"/>
              </w:rPr>
            </w:pPr>
            <w:r>
              <w:rPr>
                <w:color w:val="000000"/>
              </w:rPr>
              <w:t>Annex IV actions</w:t>
            </w:r>
          </w:p>
        </w:tc>
      </w:tr>
      <w:tr w:rsidR="006D635C" w14:paraId="354C421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EA6454"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17BFB6" w14:textId="77777777" w:rsidR="00A77B3E" w:rsidRDefault="00084DA0">
            <w:pPr>
              <w:spacing w:before="5pt"/>
              <w:rPr>
                <w:color w:val="000000"/>
              </w:rPr>
            </w:pPr>
            <w:r>
              <w:rPr>
                <w:color w:val="000000"/>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2270C0" w14:textId="77777777" w:rsidR="00A77B3E" w:rsidRDefault="00084DA0">
            <w:pPr>
              <w:spacing w:before="5pt"/>
              <w:rPr>
                <w:color w:val="000000"/>
              </w:rPr>
            </w:pPr>
            <w:r>
              <w:rPr>
                <w:color w:val="000000"/>
              </w:rPr>
              <w:t>Operating support</w:t>
            </w:r>
          </w:p>
        </w:tc>
      </w:tr>
      <w:tr w:rsidR="006D635C" w14:paraId="14EF9B8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90BCCE"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A8111D" w14:textId="77777777" w:rsidR="00A77B3E" w:rsidRDefault="00084DA0">
            <w:pPr>
              <w:spacing w:before="5pt"/>
              <w:rPr>
                <w:color w:val="000000"/>
              </w:rPr>
            </w:pPr>
            <w:r>
              <w:rPr>
                <w:color w:val="000000"/>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A55D0D" w14:textId="77777777" w:rsidR="00A77B3E" w:rsidRDefault="00084DA0">
            <w:pPr>
              <w:spacing w:before="5pt"/>
              <w:rPr>
                <w:color w:val="000000"/>
              </w:rPr>
            </w:pPr>
            <w:r>
              <w:rPr>
                <w:color w:val="000000"/>
              </w:rPr>
              <w:t>Emergency assistance</w:t>
            </w:r>
          </w:p>
        </w:tc>
      </w:tr>
      <w:tr w:rsidR="006D635C" w14:paraId="295DA6C8"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2F7CA3"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CD6232" w14:textId="77777777" w:rsidR="00A77B3E" w:rsidRDefault="00084DA0">
            <w:pPr>
              <w:spacing w:before="5pt"/>
              <w:rPr>
                <w:color w:val="000000"/>
              </w:rPr>
            </w:pPr>
            <w:r>
              <w:rPr>
                <w:color w:val="000000"/>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3CB7A1" w14:textId="77777777" w:rsidR="00A77B3E" w:rsidRDefault="00084DA0">
            <w:pPr>
              <w:spacing w:before="5pt"/>
              <w:rPr>
                <w:color w:val="000000"/>
              </w:rPr>
            </w:pPr>
            <w:r>
              <w:rPr>
                <w:color w:val="000000"/>
              </w:rPr>
              <w:t>Regular actions</w:t>
            </w:r>
          </w:p>
        </w:tc>
      </w:tr>
      <w:tr w:rsidR="006D635C" w14:paraId="4E4D740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D413E9"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0C8F89" w14:textId="77777777" w:rsidR="00A77B3E" w:rsidRDefault="00084DA0">
            <w:pPr>
              <w:spacing w:before="5pt"/>
              <w:rPr>
                <w:color w:val="000000"/>
              </w:rPr>
            </w:pPr>
            <w:r>
              <w:rPr>
                <w:color w:val="000000"/>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EB55F5" w14:textId="77777777" w:rsidR="00A77B3E" w:rsidRDefault="00084DA0">
            <w:pPr>
              <w:spacing w:before="5pt"/>
              <w:rPr>
                <w:color w:val="000000"/>
              </w:rPr>
            </w:pPr>
            <w:r>
              <w:rPr>
                <w:color w:val="000000"/>
              </w:rPr>
              <w:t>Specific actions</w:t>
            </w:r>
          </w:p>
        </w:tc>
      </w:tr>
      <w:tr w:rsidR="006D635C" w14:paraId="5D948DB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689965"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D1664D" w14:textId="77777777" w:rsidR="00A77B3E" w:rsidRDefault="00084DA0">
            <w:pPr>
              <w:spacing w:before="5pt"/>
              <w:rPr>
                <w:color w:val="000000"/>
              </w:rPr>
            </w:pPr>
            <w:r>
              <w:rPr>
                <w:color w:val="000000"/>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4E4AB3" w14:textId="77777777" w:rsidR="00A77B3E" w:rsidRDefault="00084DA0">
            <w:pPr>
              <w:spacing w:before="5pt"/>
              <w:rPr>
                <w:color w:val="000000"/>
              </w:rPr>
            </w:pPr>
            <w:r>
              <w:rPr>
                <w:color w:val="000000"/>
              </w:rPr>
              <w:t>Annex IV actions</w:t>
            </w:r>
          </w:p>
        </w:tc>
      </w:tr>
      <w:tr w:rsidR="006D635C" w14:paraId="036BA57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0E8E43"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746AD1" w14:textId="77777777" w:rsidR="00A77B3E" w:rsidRDefault="00084DA0">
            <w:pPr>
              <w:spacing w:before="5pt"/>
              <w:rPr>
                <w:color w:val="000000"/>
              </w:rPr>
            </w:pPr>
            <w:r>
              <w:rPr>
                <w:color w:val="000000"/>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32C2E5" w14:textId="77777777" w:rsidR="00A77B3E" w:rsidRDefault="00084DA0">
            <w:pPr>
              <w:spacing w:before="5pt"/>
              <w:rPr>
                <w:color w:val="000000"/>
              </w:rPr>
            </w:pPr>
            <w:r>
              <w:rPr>
                <w:color w:val="000000"/>
              </w:rPr>
              <w:t>Operating support</w:t>
            </w:r>
          </w:p>
        </w:tc>
      </w:tr>
      <w:tr w:rsidR="006D635C" w14:paraId="47614E7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B834CD"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CE837F" w14:textId="77777777" w:rsidR="00A77B3E" w:rsidRDefault="00084DA0">
            <w:pPr>
              <w:spacing w:before="5pt"/>
              <w:rPr>
                <w:color w:val="000000"/>
              </w:rPr>
            </w:pPr>
            <w:r>
              <w:rPr>
                <w:color w:val="000000"/>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9795F8" w14:textId="77777777" w:rsidR="00A77B3E" w:rsidRDefault="00084DA0">
            <w:pPr>
              <w:spacing w:before="5pt"/>
              <w:rPr>
                <w:color w:val="000000"/>
              </w:rPr>
            </w:pPr>
            <w:r>
              <w:rPr>
                <w:color w:val="000000"/>
              </w:rPr>
              <w:t>Emergency assistance</w:t>
            </w:r>
          </w:p>
        </w:tc>
      </w:tr>
      <w:tr w:rsidR="006D635C" w14:paraId="553E018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0B2EEC"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1406D2" w14:textId="77777777" w:rsidR="00A77B3E" w:rsidRDefault="00084DA0">
            <w:pPr>
              <w:spacing w:before="5pt"/>
              <w:rPr>
                <w:color w:val="000000"/>
              </w:rPr>
            </w:pPr>
            <w:r>
              <w:rPr>
                <w:color w:val="000000"/>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56A67E" w14:textId="77777777" w:rsidR="00A77B3E" w:rsidRDefault="00084DA0">
            <w:pPr>
              <w:spacing w:before="5pt"/>
              <w:rPr>
                <w:color w:val="000000"/>
              </w:rPr>
            </w:pPr>
            <w:r>
              <w:rPr>
                <w:color w:val="000000"/>
              </w:rPr>
              <w:t>Regular actions</w:t>
            </w:r>
          </w:p>
        </w:tc>
      </w:tr>
      <w:tr w:rsidR="006D635C" w14:paraId="1C1D770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CD2BAD"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1155F4" w14:textId="77777777" w:rsidR="00A77B3E" w:rsidRDefault="00084DA0">
            <w:pPr>
              <w:spacing w:before="5pt"/>
              <w:rPr>
                <w:color w:val="000000"/>
              </w:rPr>
            </w:pPr>
            <w:r>
              <w:rPr>
                <w:color w:val="000000"/>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1B3DC4" w14:textId="77777777" w:rsidR="00A77B3E" w:rsidRDefault="00084DA0">
            <w:pPr>
              <w:spacing w:before="5pt"/>
              <w:rPr>
                <w:color w:val="000000"/>
              </w:rPr>
            </w:pPr>
            <w:r>
              <w:rPr>
                <w:color w:val="000000"/>
              </w:rPr>
              <w:t>Specific actions</w:t>
            </w:r>
          </w:p>
        </w:tc>
      </w:tr>
      <w:tr w:rsidR="006D635C" w14:paraId="758F55F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6BED75"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8177E6" w14:textId="77777777" w:rsidR="00A77B3E" w:rsidRDefault="00084DA0">
            <w:pPr>
              <w:spacing w:before="5pt"/>
              <w:rPr>
                <w:color w:val="000000"/>
              </w:rPr>
            </w:pPr>
            <w:r>
              <w:rPr>
                <w:color w:val="000000"/>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E17697" w14:textId="77777777" w:rsidR="00A77B3E" w:rsidRDefault="00084DA0">
            <w:pPr>
              <w:spacing w:before="5pt"/>
              <w:rPr>
                <w:color w:val="000000"/>
              </w:rPr>
            </w:pPr>
            <w:r>
              <w:rPr>
                <w:color w:val="000000"/>
              </w:rPr>
              <w:t>Annex IV actions</w:t>
            </w:r>
          </w:p>
        </w:tc>
      </w:tr>
      <w:tr w:rsidR="006D635C" w14:paraId="5439E08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E2FAFF"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C3B6B8" w14:textId="77777777" w:rsidR="00A77B3E" w:rsidRDefault="00084DA0">
            <w:pPr>
              <w:spacing w:before="5pt"/>
              <w:rPr>
                <w:color w:val="000000"/>
              </w:rPr>
            </w:pPr>
            <w:r>
              <w:rPr>
                <w:color w:val="000000"/>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457F85" w14:textId="77777777" w:rsidR="00A77B3E" w:rsidRDefault="00084DA0">
            <w:pPr>
              <w:spacing w:before="5pt"/>
              <w:rPr>
                <w:color w:val="000000"/>
              </w:rPr>
            </w:pPr>
            <w:r>
              <w:rPr>
                <w:color w:val="000000"/>
              </w:rPr>
              <w:t>Operating support</w:t>
            </w:r>
          </w:p>
        </w:tc>
      </w:tr>
      <w:tr w:rsidR="006D635C" w14:paraId="3D02EBF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670191"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B3FACE" w14:textId="77777777" w:rsidR="00A77B3E" w:rsidRDefault="00084DA0">
            <w:pPr>
              <w:spacing w:before="5pt"/>
              <w:rPr>
                <w:color w:val="000000"/>
              </w:rPr>
            </w:pPr>
            <w:r>
              <w:rPr>
                <w:color w:val="000000"/>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A99697" w14:textId="77777777" w:rsidR="00A77B3E" w:rsidRDefault="00084DA0">
            <w:pPr>
              <w:spacing w:before="5pt"/>
              <w:rPr>
                <w:color w:val="000000"/>
              </w:rPr>
            </w:pPr>
            <w:r>
              <w:rPr>
                <w:color w:val="000000"/>
              </w:rPr>
              <w:t>Emergency assistance</w:t>
            </w:r>
          </w:p>
        </w:tc>
      </w:tr>
      <w:tr w:rsidR="006D635C" w14:paraId="5A41F14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22EC53"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D0E938"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8FE49A" w14:textId="77777777" w:rsidR="00A77B3E" w:rsidRDefault="00084DA0">
            <w:pPr>
              <w:spacing w:before="5pt"/>
              <w:rPr>
                <w:color w:val="000000"/>
              </w:rPr>
            </w:pPr>
            <w:r>
              <w:rPr>
                <w:color w:val="000000"/>
              </w:rPr>
              <w:t>Regular actions</w:t>
            </w:r>
          </w:p>
        </w:tc>
      </w:tr>
      <w:tr w:rsidR="006D635C" w14:paraId="283D12F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D27BC6"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E3373D"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CB16F9" w14:textId="77777777" w:rsidR="00A77B3E" w:rsidRDefault="00084DA0">
            <w:pPr>
              <w:spacing w:before="5pt"/>
              <w:rPr>
                <w:color w:val="000000"/>
              </w:rPr>
            </w:pPr>
            <w:r>
              <w:rPr>
                <w:color w:val="000000"/>
              </w:rPr>
              <w:t>Specific actions</w:t>
            </w:r>
          </w:p>
        </w:tc>
      </w:tr>
      <w:tr w:rsidR="006D635C" w14:paraId="03E9049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0C8224"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E969B5"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891B4D" w14:textId="77777777" w:rsidR="00A77B3E" w:rsidRDefault="00084DA0">
            <w:pPr>
              <w:spacing w:before="5pt"/>
              <w:rPr>
                <w:color w:val="000000"/>
              </w:rPr>
            </w:pPr>
            <w:r>
              <w:rPr>
                <w:color w:val="000000"/>
              </w:rPr>
              <w:t>Annex IV actions</w:t>
            </w:r>
          </w:p>
        </w:tc>
      </w:tr>
      <w:tr w:rsidR="006D635C" w14:paraId="05D4F58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619708"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EBD725"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A97AB3" w14:textId="77777777" w:rsidR="00A77B3E" w:rsidRDefault="00084DA0">
            <w:pPr>
              <w:spacing w:before="5pt"/>
              <w:rPr>
                <w:color w:val="000000"/>
              </w:rPr>
            </w:pPr>
            <w:r>
              <w:rPr>
                <w:color w:val="000000"/>
              </w:rPr>
              <w:t>Operating support</w:t>
            </w:r>
          </w:p>
        </w:tc>
      </w:tr>
      <w:tr w:rsidR="006D635C" w14:paraId="73FA8AD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DB0C7C"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7ADAD8"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2A7C97" w14:textId="77777777" w:rsidR="00A77B3E" w:rsidRDefault="00084DA0">
            <w:pPr>
              <w:spacing w:before="5pt"/>
              <w:rPr>
                <w:color w:val="000000"/>
              </w:rPr>
            </w:pPr>
            <w:r>
              <w:rPr>
                <w:color w:val="000000"/>
              </w:rPr>
              <w:t>Emergency assistance</w:t>
            </w:r>
          </w:p>
        </w:tc>
      </w:tr>
      <w:tr w:rsidR="006D635C" w14:paraId="5625731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AC4538"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E878B2"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6B082C" w14:textId="77777777" w:rsidR="00A77B3E" w:rsidRDefault="00084DA0">
            <w:pPr>
              <w:spacing w:before="5pt"/>
              <w:rPr>
                <w:color w:val="000000"/>
              </w:rPr>
            </w:pPr>
            <w:r>
              <w:rPr>
                <w:color w:val="000000"/>
              </w:rPr>
              <w:t>Resettlement and humanitarian admission</w:t>
            </w:r>
          </w:p>
        </w:tc>
      </w:tr>
      <w:tr w:rsidR="006D635C" w14:paraId="2197CC0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BC79BD"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973FB2"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736933" w14:textId="77777777" w:rsidR="00A77B3E" w:rsidRDefault="00084DA0">
            <w:pPr>
              <w:spacing w:before="5pt"/>
              <w:rPr>
                <w:color w:val="000000"/>
              </w:rPr>
            </w:pPr>
            <w:r>
              <w:rPr>
                <w:color w:val="000000"/>
              </w:rPr>
              <w:t>International protection (Transfer in)</w:t>
            </w:r>
          </w:p>
        </w:tc>
      </w:tr>
      <w:tr w:rsidR="006D635C" w14:paraId="105CF23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7BF8BF"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02920D" w14:textId="77777777" w:rsidR="00A77B3E" w:rsidRDefault="00084DA0">
            <w:pPr>
              <w:spacing w:before="5pt"/>
              <w:rPr>
                <w:color w:val="000000"/>
              </w:rPr>
            </w:pPr>
            <w:r>
              <w:rPr>
                <w:color w:val="000000"/>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A9CE51" w14:textId="77777777" w:rsidR="00A77B3E" w:rsidRDefault="00084DA0">
            <w:pPr>
              <w:spacing w:before="5pt"/>
              <w:rPr>
                <w:color w:val="000000"/>
              </w:rPr>
            </w:pPr>
            <w:r>
              <w:rPr>
                <w:color w:val="000000"/>
              </w:rPr>
              <w:t>International protection (Transfer out)</w:t>
            </w:r>
          </w:p>
        </w:tc>
      </w:tr>
      <w:tr w:rsidR="006D635C" w14:paraId="7118989B"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C4D3F6" w14:textId="77777777" w:rsidR="00A77B3E" w:rsidRDefault="00084DA0">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04761D" w14:textId="77777777" w:rsidR="00A77B3E" w:rsidRDefault="00084DA0">
            <w:pPr>
              <w:spacing w:before="5pt"/>
              <w:rPr>
                <w:color w:val="000000"/>
              </w:rPr>
            </w:pPr>
            <w:r>
              <w:rPr>
                <w:color w:val="000000"/>
              </w:rPr>
              <w:t>TA.36(5). Technical assistance - flat rate (Art. 36(5)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33DFAC" w14:textId="77777777" w:rsidR="00A77B3E" w:rsidRDefault="00A77B3E">
            <w:pPr>
              <w:spacing w:before="5pt"/>
              <w:rPr>
                <w:color w:val="000000"/>
              </w:rPr>
            </w:pPr>
          </w:p>
        </w:tc>
      </w:tr>
      <w:tr w:rsidR="006D635C" w14:paraId="7576269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A36B51" w14:textId="77777777" w:rsidR="00A77B3E" w:rsidRDefault="00084DA0">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1A162D">
              <w:rPr>
                <w:color w:val="000000"/>
              </w:rPr>
            </w:r>
            <w:r w:rsidR="001A162D">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58E9C1" w14:textId="77777777" w:rsidR="00A77B3E" w:rsidRDefault="00084DA0">
            <w:pPr>
              <w:spacing w:before="5pt"/>
              <w:rPr>
                <w:color w:val="000000"/>
              </w:rPr>
            </w:pPr>
            <w:r>
              <w:rPr>
                <w:color w:val="000000"/>
              </w:rPr>
              <w:t>TA.37. Technical assistance - not linked to costs (Art. 37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0C5718" w14:textId="77777777" w:rsidR="00A77B3E" w:rsidRDefault="00A77B3E">
            <w:pPr>
              <w:spacing w:before="5pt"/>
              <w:rPr>
                <w:color w:val="000000"/>
              </w:rPr>
            </w:pPr>
          </w:p>
        </w:tc>
      </w:tr>
    </w:tbl>
    <w:p w14:paraId="50B30D80" w14:textId="77777777" w:rsidR="00A77B3E" w:rsidRDefault="00A77B3E">
      <w:pPr>
        <w:spacing w:before="5pt"/>
        <w:jc w:val="center"/>
        <w:rPr>
          <w:color w:val="000000"/>
        </w:rPr>
        <w:sectPr w:rsidR="00A77B3E">
          <w:headerReference w:type="even" r:id="rId10"/>
          <w:headerReference w:type="default" r:id="rId11"/>
          <w:footerReference w:type="even" r:id="rId12"/>
          <w:footerReference w:type="default" r:id="rId13"/>
          <w:headerReference w:type="first" r:id="rId14"/>
          <w:footerReference w:type="first" r:id="rId15"/>
          <w:pgSz w:w="595.30pt" w:h="841.90pt"/>
          <w:pgMar w:top="36pt" w:right="46.80pt" w:bottom="43.20pt" w:left="36pt" w:header="0pt" w:footer="3.60pt" w:gutter="0pt"/>
          <w:cols w:space="36pt"/>
          <w:noEndnote/>
          <w:docGrid w:linePitch="360"/>
        </w:sectPr>
      </w:pPr>
    </w:p>
    <w:p w14:paraId="0019CC95"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2" w:name="_Toc256000067"/>
      <w:r>
        <w:rPr>
          <w:rFonts w:ascii="TimesNewRoman" w:eastAsia="TimesNewRoman" w:hAnsi="TimesNewRoman" w:cs="TimesNewRoman"/>
          <w:b w:val="0"/>
          <w:i w:val="0"/>
          <w:color w:val="000000"/>
          <w:sz w:val="24"/>
        </w:rPr>
        <w:lastRenderedPageBreak/>
        <w:t>2.1. Specific objective: 1. CEAS</w:t>
      </w:r>
      <w:bookmarkEnd w:id="2"/>
    </w:p>
    <w:p w14:paraId="78CA24E0" w14:textId="77777777" w:rsidR="00A77B3E" w:rsidRDefault="00A77B3E">
      <w:pPr>
        <w:spacing w:before="5pt"/>
        <w:rPr>
          <w:rFonts w:ascii="TimesNewRoman" w:eastAsia="TimesNewRoman" w:hAnsi="TimesNewRoman" w:cs="TimesNewRoman"/>
          <w:color w:val="000000"/>
          <w:sz w:val="0"/>
        </w:rPr>
      </w:pPr>
    </w:p>
    <w:p w14:paraId="7DF5A0C8" w14:textId="77777777" w:rsidR="00A77B3E" w:rsidRDefault="00084DA0">
      <w:pPr>
        <w:pStyle w:val="Heading3"/>
        <w:spacing w:before="5pt" w:after="0pt"/>
        <w:rPr>
          <w:rFonts w:ascii="TimesNewRoman" w:eastAsia="TimesNewRoman" w:hAnsi="TimesNewRoman" w:cs="TimesNewRoman"/>
          <w:b w:val="0"/>
          <w:color w:val="000000"/>
          <w:sz w:val="24"/>
        </w:rPr>
      </w:pPr>
      <w:bookmarkStart w:id="3" w:name="_Toc256000068"/>
      <w:r>
        <w:rPr>
          <w:rFonts w:ascii="TimesNewRoman" w:eastAsia="TimesNewRoman" w:hAnsi="TimesNewRoman" w:cs="TimesNewRoman"/>
          <w:b w:val="0"/>
          <w:color w:val="000000"/>
          <w:sz w:val="24"/>
        </w:rPr>
        <w:t>2.1.1. Description of the specific objective</w:t>
      </w:r>
      <w:bookmarkEnd w:id="3"/>
    </w:p>
    <w:p w14:paraId="5326066D"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412F2B6E"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D1617B" w14:textId="77777777" w:rsidR="00A77B3E" w:rsidRDefault="00A77B3E">
            <w:pPr>
              <w:spacing w:before="5pt"/>
              <w:rPr>
                <w:rFonts w:ascii="TimesNewRoman" w:eastAsia="TimesNewRoman" w:hAnsi="TimesNewRoman" w:cs="TimesNewRoman"/>
                <w:color w:val="000000"/>
                <w:sz w:val="0"/>
              </w:rPr>
            </w:pPr>
          </w:p>
          <w:p w14:paraId="1F959C6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During the period from 2015 until the end of 2019 the number of submitted applications for international protection in Bulgaria totals to 48 197. Although during the period 2017-2019 the number of persons who seek international protection has decreased, an average of 2800 applications per year have been submitted. In 2020 an increase is observed and a total of 3525 applications were submitted. The migration environment is characterised by relatively high dynamics. This requires maintaining adequate national capacity for response to possible high migration pressure.</w:t>
            </w:r>
          </w:p>
          <w:p w14:paraId="499CEFE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Following the migration crisis during the period 2013 – 2017 the Bulgarian government undertook a number of measures with the aim to improve the capacity for accommodation of persons seeking international protection, for improving the conditions for reception and accommodation, enhancing the administrative capacity and improving the procedure for granting international protection.</w:t>
            </w:r>
          </w:p>
          <w:p w14:paraId="24AC79B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Currently the capacity of the territorial units of SAR is as follows:</w:t>
            </w:r>
          </w:p>
          <w:p w14:paraId="07C7151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RRC Sofia, Ovcha Kupel (capacity of 860 places)</w:t>
            </w:r>
          </w:p>
          <w:p w14:paraId="7B7FD2A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RRC Sofia, Voenna Rampa (capacity of 800 places)</w:t>
            </w:r>
          </w:p>
          <w:p w14:paraId="71C0B08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RRC Sofia, Vrazhdebna (capacity of 370 places and 30 in closed type premises)</w:t>
            </w:r>
          </w:p>
          <w:p w14:paraId="0840E18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RRC Harmanli (capacity of 2 710 places)</w:t>
            </w:r>
          </w:p>
          <w:p w14:paraId="3C1860E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RRC Bania (capacity of 70 places)</w:t>
            </w:r>
          </w:p>
          <w:p w14:paraId="0E49DFC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Transit centre Pastrogor (capacity of 320 places)</w:t>
            </w:r>
          </w:p>
          <w:p w14:paraId="431B6E33" w14:textId="77777777" w:rsidR="00A77B3E" w:rsidRDefault="00A77B3E">
            <w:pPr>
              <w:spacing w:before="5pt"/>
              <w:rPr>
                <w:rFonts w:ascii="TimesNewRoman" w:eastAsia="TimesNewRoman" w:hAnsi="TimesNewRoman" w:cs="TimesNewRoman"/>
                <w:color w:val="000000"/>
              </w:rPr>
            </w:pPr>
          </w:p>
          <w:p w14:paraId="0E5F733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SAR staff involved in implementation of activities related to international protection totals to 402 persons of which 100 persons are hired under AMIF funded projects. The employees hired under AMIF funded projects perform activities relevant to medical care, accommodation and maintenance of the SAR centres. Improving the procedure for international protection is a main priority and besides various trainings implemented with AMIF funding, exchange of experience and good practices were also performed with the support of the European Union Agency for Asylum..</w:t>
            </w:r>
          </w:p>
          <w:p w14:paraId="7ED4EDC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During the 2014 – 2020 period under AMIF and with national funds support is provided to persons seeking or granted with international protection. The support secured provision of appropriate reception and accommodation conditions, and services in view of assisting and facilitating the initial adaptation of persons who seek international protection in the Republic of Bulgaria. Special emphasis of the support is put on vulnerable persons for whom specialised support consistent with their specific needs is provided.</w:t>
            </w:r>
          </w:p>
          <w:p w14:paraId="49B21C5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Maintenance of reception and accommodation conditions is a permanently reoccurring activity due to the constant and dynamic flow of TCNs accommodated in the centres. Due to the intensive use, material conditions worsen quickly and need to be constantly maintained and renovated. Operating costs, security and provision of food are basic activities securing of which is necessary for the proper functioning of the SAR centres.</w:t>
            </w:r>
          </w:p>
          <w:p w14:paraId="50F53E8B" w14:textId="77777777" w:rsidR="00A77B3E" w:rsidRDefault="00A77B3E">
            <w:pPr>
              <w:spacing w:before="5pt"/>
              <w:rPr>
                <w:rFonts w:ascii="TimesNewRoman" w:eastAsia="TimesNewRoman" w:hAnsi="TimesNewRoman" w:cs="TimesNewRoman"/>
                <w:color w:val="000000"/>
              </w:rPr>
            </w:pPr>
          </w:p>
          <w:p w14:paraId="6B6D42A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Following the Law on asylum and refugees the foreigners who seek or are granted with international protection have the rights and obligations under the law and bear civil, administrative-penal and penal responsibility under the conditions and rules for the Bulgarian nationals. In this context and with regard to the right to information on their own status, the TCNs are informed on their rights and obligations by specialised experts and in a language they understand.</w:t>
            </w:r>
          </w:p>
          <w:p w14:paraId="59A2A03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persons who seek international protection receive support in a number of areas, including legal support, provision of adequate translation; support in communication with the institutions in Bulgaria that provide services to the target group; the provision of social and psychological support to persons who seek international protection takes place until a final decision has been issued on their application.</w:t>
            </w:r>
          </w:p>
          <w:p w14:paraId="4EE9239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During the implementation of the 2014 – 2020 AMIF NP and EMAS grants and following the introduced measures against COVID-19, SAR has enhanced the medical services and support provided to persons seeking international protection concerning the provision of medicines and consumables, medical care and testing, personal protection and disinfection means. The provision of these means and services is primary and does not depend on the persons` medical status and the availability of the means.</w:t>
            </w:r>
          </w:p>
          <w:p w14:paraId="610727E1" w14:textId="77777777" w:rsidR="00A77B3E" w:rsidRDefault="00A77B3E">
            <w:pPr>
              <w:spacing w:before="5pt"/>
              <w:rPr>
                <w:rFonts w:ascii="TimesNewRoman" w:eastAsia="TimesNewRoman" w:hAnsi="TimesNewRoman" w:cs="TimesNewRoman"/>
                <w:color w:val="000000"/>
              </w:rPr>
            </w:pPr>
          </w:p>
          <w:p w14:paraId="6A91BC4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Besides the total decrease in the persons who seek international protection in recent years the children continue to form one third (731 or 34 %) of persons who apply for international protection in the country. Of them the number of UAMs and separated children at the end of 2019 is 524 which represents over 70 % of all children who seek protection in Bulgaria compared to 60 % in 2018 and 50 % in 2017. According to SAR data in 2019 from the total number of 481 persons who were granted with international protection, 184 are children aged 0-17 years who represent 38 % of all persons who are granted with international protection in Bulgaria.</w:t>
            </w:r>
          </w:p>
          <w:p w14:paraId="73F0CBF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Out of all asylum-seekers in 2020, 1 125 were children (aged 0-17 years) or 32 % of all applicants. In 2020, 799 of all the children who applied for protection were unaccompanied and separated children (UASC) or more than 70 %.</w:t>
            </w:r>
          </w:p>
          <w:p w14:paraId="77CD398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vulnerable persons who seek international protection, and in particular the UAMs have particular need of specific forms of support. In 2019 at two of the SAR centres safety zones for accommodation of UAMs who seek international protection were established with funding under EMAS AMIF grants. One of the safe zones has capacity for accommodation of 100 places in RRC Sofia, Voenna Rampa and is functioning since June 2019. UAMs from Afghanistan, Pakistan and Iran are accommodated there. It is located at three floors of the building with separate entrance and 24/7 security provided. A total of 9 workers – social workers, interpreters, psychologists, as well as SAR officials and NGO representatives are taking care of the UAMs. The other safe zone is functioning since January 2020 in RRC Sofia, Ovcha Kupel and has a capacity for accommodation of 138 UAMs. UAMs from Syria and Iraq are accommodated there. It has to be noted that for the period from January to December 2020 only in the two safety zones a total of 728 UAMs have been accommodated and received specialised support.</w:t>
            </w:r>
          </w:p>
          <w:p w14:paraId="172449C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These zones provide proper accommodation, social support and access to a number of basic services, consistent with the needs of UAMs who seek international protection, the standards set in the field and on the basis of the assessment of the best intеrest of the child. Under this specific objective measures will be planned for provision of stable functioning of the safety zones and improving the accommodation conditions as well as the services and support granted to UAMs, including security, social and psychological support. The specialised Methods for the conditions and the organisation of the social support in the safe zones regulates the reception procedure and accommodation, specific rules for the two safe zones, defines activities for educational support, social adaptation and cultural orientation, envisages provision of 24/7 care and security services, as well as principles and approaches to the work are defined.</w:t>
            </w:r>
          </w:p>
          <w:p w14:paraId="662E51F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technical maintenance of the reception and accommodation conditions in SAR centres, the provision of security services, operating costs and food for the centres as well as necessary administrative capacity in terms of qualification and sufficient number of staff are constant needs which are to be continuously supported so as to provide proper functioning of the Bulgarian system for international protection. In 2014 – 2020 funding period these were supported as a set of integrated measures with AMIF and national funding by the national responsible institution and with the support of organisations working in the field. The support for the establishment of the safe zones for UAMs under EMAS grants is to be continued under the 2021-2027 AMIF Programme in order to meet the needs of the target group for adequate accommodation conditions and services.</w:t>
            </w:r>
          </w:p>
          <w:p w14:paraId="1A0C7829" w14:textId="77777777" w:rsidR="00A77B3E" w:rsidRDefault="00A77B3E">
            <w:pPr>
              <w:spacing w:before="5pt"/>
              <w:rPr>
                <w:rFonts w:ascii="TimesNewRoman" w:eastAsia="TimesNewRoman" w:hAnsi="TimesNewRoman" w:cs="TimesNewRoman"/>
                <w:color w:val="000000"/>
              </w:rPr>
            </w:pPr>
          </w:p>
          <w:p w14:paraId="6B6A6C2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need to inform and support the persons who seek international protection and who have not yet received final decision is also constant due to the continuing needs of the target group in which every week new TCNs are included who seek international protection and who need assistance and support in their communication with the competent authorities during the examination of their application for </w:t>
            </w:r>
            <w:r>
              <w:rPr>
                <w:rFonts w:ascii="TimesNewRoman" w:eastAsia="TimesNewRoman" w:hAnsi="TimesNewRoman" w:cs="TimesNewRoman"/>
                <w:color w:val="000000"/>
              </w:rPr>
              <w:lastRenderedPageBreak/>
              <w:t>international protection and also in view of providing access to institutions,  understanding of the administrative framework, social services, education services etc. For these reasons the continuation of the support with AMIF funding for the activities implemented during the 2014- 2021 is considered very important.</w:t>
            </w:r>
          </w:p>
          <w:p w14:paraId="6CC4C56C" w14:textId="77777777" w:rsidR="00A77B3E" w:rsidRDefault="00A77B3E">
            <w:pPr>
              <w:spacing w:before="5pt"/>
              <w:rPr>
                <w:rFonts w:ascii="TimesNewRoman" w:eastAsia="TimesNewRoman" w:hAnsi="TimesNewRoman" w:cs="TimesNewRoman"/>
                <w:color w:val="000000"/>
              </w:rPr>
            </w:pPr>
          </w:p>
          <w:p w14:paraId="53D6C0B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implemented measures during the period 2014-2020 have evolved on the basis of the changing migration situation and the lessons learned. These were also reflected in the 2014-2020 AMIF NP in order to best suit the support to the national needs. The developments in the Programme for the previous funding period are the basis for the drafting of the current specific objective.</w:t>
            </w:r>
          </w:p>
          <w:p w14:paraId="70ACD9E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envisaged actions under AMIF continue and upgrade the projects implemented under AMIF 2014-2020 and the measures funded under AMIF Emergency assistance grants. They will contribute to the achievement of the specific objective set out in Article 3(2)(a), by focusing on the following implementation measure:</w:t>
            </w:r>
          </w:p>
          <w:p w14:paraId="3230DC3F" w14:textId="77777777" w:rsidR="00A77B3E" w:rsidRDefault="00A77B3E">
            <w:pPr>
              <w:spacing w:before="5pt"/>
              <w:rPr>
                <w:rFonts w:ascii="TimesNewRoman" w:eastAsia="TimesNewRoman" w:hAnsi="TimesNewRoman" w:cs="TimesNewRoman"/>
                <w:color w:val="000000"/>
              </w:rPr>
            </w:pPr>
          </w:p>
          <w:p w14:paraId="177E28A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(1) supporting the capacity of Member States’ asylum systems as regards infrastructures and services where necessary, including at local and regional level.</w:t>
            </w:r>
          </w:p>
          <w:p w14:paraId="5DE9E78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71651377" w14:textId="77777777" w:rsidR="00A77B3E" w:rsidRDefault="00A77B3E">
            <w:pPr>
              <w:spacing w:before="5pt"/>
              <w:rPr>
                <w:rFonts w:ascii="TimesNewRoman" w:eastAsia="TimesNewRoman" w:hAnsi="TimesNewRoman" w:cs="TimesNewRoman"/>
                <w:color w:val="000000"/>
              </w:rPr>
            </w:pPr>
          </w:p>
          <w:p w14:paraId="4DA8B71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Maintenance and improvement of the reception and accommodation conditions.</w:t>
            </w:r>
            <w:r>
              <w:rPr>
                <w:rFonts w:ascii="TimesNewRoman" w:eastAsia="TimesNewRoman" w:hAnsi="TimesNewRoman" w:cs="TimesNewRoman"/>
                <w:color w:val="000000"/>
              </w:rPr>
              <w:t xml:space="preserve"> The activity aims at maintaining the achieved quality of these conditions, as well as further improvement of the accommodation conditions in compliance with the needs of the TCNs in the centres for accommodation. The implementation will include activities such as:</w:t>
            </w:r>
          </w:p>
          <w:p w14:paraId="5C85A92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covering operating costs, provision of security services in the centres for accommodation etc.</w:t>
            </w:r>
          </w:p>
          <w:p w14:paraId="0EB814C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provision of food for the persons accommodated in the centres as well as medications, consumables and etc., provision of social activities and activities for initial adaptation of TCNs.</w:t>
            </w:r>
          </w:p>
          <w:p w14:paraId="4702635F" w14:textId="77777777" w:rsidR="00A77B3E" w:rsidRDefault="00A77B3E">
            <w:pPr>
              <w:spacing w:before="5pt"/>
              <w:rPr>
                <w:rFonts w:ascii="TimesNewRoman" w:eastAsia="TimesNewRoman" w:hAnsi="TimesNewRoman" w:cs="TimesNewRoman"/>
                <w:color w:val="000000"/>
              </w:rPr>
            </w:pPr>
          </w:p>
          <w:p w14:paraId="41AB131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 xml:space="preserve">Support for the functioning of the safety zones for accommodation of UAMs </w:t>
            </w:r>
            <w:r>
              <w:rPr>
                <w:rFonts w:ascii="TimesNewRoman" w:eastAsia="TimesNewRoman" w:hAnsi="TimesNewRoman" w:cs="TimesNewRoman"/>
                <w:color w:val="000000"/>
              </w:rPr>
              <w:t>in the centres for accommodation, including provision of accommodation conditions, food, social and psychological support, security services, measures for cultural adaptation, sport and leisure activities for UAMs. Care for vulnerable groups in the SAR's centers is carried out continuously. The safety zones for unaccompanied children are comprehensive approach that provide unaccompanied children with proper accommodation, social support and access to a number of basic services, consistent with the needs of unaccompanied children who seek international protection, the standards set in the field and on the basis of the assessment of the best intеrest of the child. The implementation of the action shall ensure provision of stable functioning of the safety zones and improving the accommodation conditions as well as the services and support granted to unaccompanied children, including security, social and psychological support, educational support, social adaptation and cultural orientation, provision of 24/7 care and security services. Activities are planned for provision of training to staff working within these safety zones taking into account that this is irrevocable part of the measure and that the staff providing support to unaccompanied children shall be adequately trained.</w:t>
            </w:r>
          </w:p>
          <w:p w14:paraId="5B095D68" w14:textId="77777777" w:rsidR="00A77B3E" w:rsidRDefault="00A77B3E">
            <w:pPr>
              <w:spacing w:before="5pt"/>
              <w:rPr>
                <w:rFonts w:ascii="TimesNewRoman" w:eastAsia="TimesNewRoman" w:hAnsi="TimesNewRoman" w:cs="TimesNewRoman"/>
                <w:color w:val="000000"/>
              </w:rPr>
            </w:pPr>
          </w:p>
          <w:p w14:paraId="1151541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w:t>
            </w:r>
            <w:r>
              <w:rPr>
                <w:rFonts w:ascii="TimesNewRoman" w:eastAsia="TimesNewRoman" w:hAnsi="TimesNewRoman" w:cs="TimesNewRoman"/>
                <w:b/>
                <w:bCs/>
                <w:color w:val="000000"/>
              </w:rPr>
              <w:t xml:space="preserve">SA AMIF/2023/SA/1.2.1/10 UAMs - </w:t>
            </w:r>
            <w:r>
              <w:rPr>
                <w:rFonts w:ascii="TimesNewRoman" w:eastAsia="TimesNewRoman" w:hAnsi="TimesNewRoman" w:cs="TimesNewRoman"/>
                <w:color w:val="000000"/>
              </w:rPr>
              <w:t>Establishment of alternative arrangements for comprehensive social care services for unaccompanied refugee children in Bulgaria.</w:t>
            </w:r>
          </w:p>
          <w:p w14:paraId="7814EDF8" w14:textId="77777777" w:rsidR="00A77B3E" w:rsidRDefault="00A77B3E">
            <w:pPr>
              <w:spacing w:before="5pt"/>
              <w:rPr>
                <w:rFonts w:ascii="TimesNewRoman" w:eastAsia="TimesNewRoman" w:hAnsi="TimesNewRoman" w:cs="TimesNewRoman"/>
                <w:color w:val="000000"/>
              </w:rPr>
            </w:pPr>
          </w:p>
          <w:p w14:paraId="55FA329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Measures for provision of social, psychological, legal and administrative support</w:t>
            </w:r>
            <w:r>
              <w:rPr>
                <w:rFonts w:ascii="TimesNewRoman" w:eastAsia="TimesNewRoman" w:hAnsi="TimesNewRoman" w:cs="TimesNewRoman"/>
                <w:color w:val="000000"/>
              </w:rPr>
              <w:t xml:space="preserve"> for applicants for international protection, including interpretation from rare languages, provision of mobile groups of experts working in all accommodation facilities in the country, measures for improving the identification of vulnerable persons, as well as specific measures relevant to the procedure for refugee determination status.</w:t>
            </w:r>
          </w:p>
          <w:p w14:paraId="7A73891E" w14:textId="77777777" w:rsidR="00A77B3E" w:rsidRDefault="00A77B3E">
            <w:pPr>
              <w:spacing w:before="5pt"/>
              <w:rPr>
                <w:rFonts w:ascii="TimesNewRoman" w:eastAsia="TimesNewRoman" w:hAnsi="TimesNewRoman" w:cs="TimesNewRoman"/>
                <w:color w:val="000000"/>
              </w:rPr>
            </w:pPr>
          </w:p>
          <w:p w14:paraId="3D6041E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Measures for identification and granting relevant support to victims of trafficking of human beings with the purpose of sexual and labour exploitation, as part of the migration flow entering the country</w:t>
            </w:r>
            <w:r>
              <w:rPr>
                <w:rFonts w:ascii="TimesNewRoman" w:eastAsia="TimesNewRoman" w:hAnsi="TimesNewRoman" w:cs="TimesNewRoman"/>
                <w:color w:val="000000"/>
              </w:rPr>
              <w:t xml:space="preserve"> Following the official data, the number of third country nationals identified as victims of Trafficking on Human Beings is relatively small. That is why the AMIF 2021-2027 Programme shall ensure measures related to the identification of victims of THB including capacity building measures for staff employed by national public authorities. There are shelters in Bulgaria that provide support to victims of THB that support third-country nationals victims of trafficking as well. The unaccompanied children seeking international protection who are victims of THB receive full range of support and security under the measure for functioning of the safety zones for unaccompanied children under SO1.</w:t>
            </w:r>
            <w:r>
              <w:rPr>
                <w:rFonts w:ascii="TimesNewRoman" w:eastAsia="TimesNewRoman" w:hAnsi="TimesNewRoman" w:cs="TimesNewRoman"/>
                <w:b/>
                <w:bCs/>
                <w:color w:val="000000"/>
              </w:rPr>
              <w:t xml:space="preserve"> </w:t>
            </w:r>
          </w:p>
          <w:p w14:paraId="30CE0F05" w14:textId="77777777" w:rsidR="00A77B3E" w:rsidRDefault="00A77B3E">
            <w:pPr>
              <w:spacing w:before="5pt"/>
              <w:rPr>
                <w:rFonts w:ascii="TimesNewRoman" w:eastAsia="TimesNewRoman" w:hAnsi="TimesNewRoman" w:cs="TimesNewRoman"/>
                <w:color w:val="000000"/>
              </w:rPr>
            </w:pPr>
          </w:p>
          <w:p w14:paraId="6C22F83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Operating support:</w:t>
            </w:r>
            <w:r>
              <w:rPr>
                <w:rFonts w:ascii="TimesNewRoman" w:eastAsia="TimesNewRoman" w:hAnsi="TimesNewRoman" w:cs="TimesNewRoman"/>
                <w:color w:val="000000"/>
              </w:rPr>
              <w:t xml:space="preserve"> The following activities for </w:t>
            </w:r>
            <w:r>
              <w:rPr>
                <w:rFonts w:ascii="TimesNewRoman" w:eastAsia="TimesNewRoman" w:hAnsi="TimesNewRoman" w:cs="TimesNewRoman"/>
                <w:b/>
                <w:bCs/>
                <w:color w:val="000000"/>
              </w:rPr>
              <w:t>operating support</w:t>
            </w:r>
            <w:r>
              <w:rPr>
                <w:rFonts w:ascii="TimesNewRoman" w:eastAsia="TimesNewRoman" w:hAnsi="TimesNewRoman" w:cs="TimesNewRoman"/>
                <w:color w:val="000000"/>
              </w:rPr>
              <w:t xml:space="preserve"> are envisaged: staff costs, service costs, such as maintenance and repair of infrastructure . The envisaged activities for operating support will be directed towards the State Agency for Refugees in connection with its specific competence in the field of implementation of the state policy for granting international protection in the Republic of Bulgaria, as well as with the management and functioning of the territorial units of SAR in this connection. These activities represent a public service for the Union and will contribute to strengthen and develop all aspects of the Common European Asylum System through establishing adequate accommodation conditions in the SAR centres.</w:t>
            </w:r>
          </w:p>
          <w:p w14:paraId="14989E0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Desired results:</w:t>
            </w:r>
          </w:p>
          <w:p w14:paraId="3DF298B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Ensured accommodation and reception conditions in line with the EU standards</w:t>
            </w:r>
          </w:p>
          <w:p w14:paraId="1ED9136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Conducted in line with the EU asylum acquis international protection procedures</w:t>
            </w:r>
          </w:p>
          <w:p w14:paraId="08C9FA0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Provided specialised services and support for initial adaptation</w:t>
            </w:r>
          </w:p>
          <w:p w14:paraId="4789034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Ensured early identification of applicants with special procedural or reception needs</w:t>
            </w:r>
          </w:p>
          <w:p w14:paraId="6E4FB1DA" w14:textId="77777777" w:rsidR="00A77B3E" w:rsidRDefault="00A77B3E">
            <w:pPr>
              <w:spacing w:before="5pt"/>
              <w:rPr>
                <w:rFonts w:ascii="TimesNewRoman" w:eastAsia="TimesNewRoman" w:hAnsi="TimesNewRoman" w:cs="TimesNewRoman"/>
                <w:color w:val="000000"/>
                <w:sz w:val="6"/>
              </w:rPr>
            </w:pPr>
          </w:p>
          <w:p w14:paraId="0266EA17" w14:textId="77777777" w:rsidR="00A77B3E" w:rsidRDefault="00A77B3E">
            <w:pPr>
              <w:spacing w:before="5pt"/>
              <w:rPr>
                <w:rFonts w:ascii="TimesNewRoman" w:eastAsia="TimesNewRoman" w:hAnsi="TimesNewRoman" w:cs="TimesNewRoman"/>
                <w:color w:val="000000"/>
                <w:sz w:val="6"/>
              </w:rPr>
            </w:pPr>
          </w:p>
        </w:tc>
      </w:tr>
    </w:tbl>
    <w:p w14:paraId="49A1E1D8" w14:textId="77777777" w:rsidR="00A77B3E" w:rsidRDefault="00A77B3E">
      <w:pPr>
        <w:spacing w:before="5pt"/>
        <w:rPr>
          <w:rFonts w:ascii="TimesNewRoman" w:eastAsia="TimesNewRoman" w:hAnsi="TimesNewRoman" w:cs="TimesNewRoman"/>
          <w:color w:val="000000"/>
        </w:rPr>
        <w:sectPr w:rsidR="00A77B3E">
          <w:headerReference w:type="even" r:id="rId16"/>
          <w:headerReference w:type="default" r:id="rId17"/>
          <w:footerReference w:type="even" r:id="rId18"/>
          <w:footerReference w:type="default" r:id="rId19"/>
          <w:headerReference w:type="first" r:id="rId20"/>
          <w:footerReference w:type="first" r:id="rId21"/>
          <w:pgSz w:w="595.30pt" w:h="841.90pt"/>
          <w:pgMar w:top="36pt" w:right="46.80pt" w:bottom="43.20pt" w:left="36pt" w:header="0pt" w:footer="3.60pt" w:gutter="0pt"/>
          <w:cols w:space="36pt"/>
          <w:noEndnote/>
          <w:docGrid w:linePitch="360"/>
        </w:sectPr>
      </w:pPr>
    </w:p>
    <w:p w14:paraId="626205DD" w14:textId="77777777" w:rsidR="00A77B3E" w:rsidRDefault="00084DA0">
      <w:pPr>
        <w:spacing w:before="5pt"/>
        <w:rPr>
          <w:color w:val="000000"/>
        </w:rPr>
      </w:pPr>
      <w:r>
        <w:rPr>
          <w:color w:val="000000"/>
        </w:rPr>
        <w:lastRenderedPageBreak/>
        <w:t>2.1. Specific objective 1. CEAS</w:t>
      </w:r>
    </w:p>
    <w:p w14:paraId="6587ECCA" w14:textId="77777777" w:rsidR="00A77B3E" w:rsidRDefault="00084DA0">
      <w:pPr>
        <w:pStyle w:val="Heading3"/>
        <w:spacing w:before="5pt" w:after="0pt"/>
        <w:rPr>
          <w:rFonts w:ascii="Times New Roman" w:hAnsi="Times New Roman" w:cs="Times New Roman"/>
          <w:b w:val="0"/>
          <w:color w:val="000000"/>
          <w:sz w:val="24"/>
        </w:rPr>
      </w:pPr>
      <w:bookmarkStart w:id="4" w:name="_Toc256000069"/>
      <w:r>
        <w:rPr>
          <w:rFonts w:ascii="Times New Roman" w:hAnsi="Times New Roman" w:cs="Times New Roman"/>
          <w:b w:val="0"/>
          <w:color w:val="000000"/>
          <w:sz w:val="24"/>
        </w:rPr>
        <w:t>2.1.2. Indicators</w:t>
      </w:r>
      <w:bookmarkEnd w:id="4"/>
    </w:p>
    <w:p w14:paraId="2A93E4BD" w14:textId="77777777" w:rsidR="00A77B3E" w:rsidRDefault="00084DA0">
      <w:pPr>
        <w:spacing w:before="5pt"/>
        <w:rPr>
          <w:color w:val="000000"/>
          <w:sz w:val="12"/>
        </w:rPr>
      </w:pPr>
      <w:r>
        <w:rPr>
          <w:color w:val="000000"/>
        </w:rPr>
        <w:t>Reference: point (e) of Article 22(4) CPR</w:t>
      </w:r>
    </w:p>
    <w:p w14:paraId="06BAFAF5" w14:textId="77777777" w:rsidR="00A77B3E" w:rsidRDefault="00084DA0">
      <w:pPr>
        <w:pStyle w:val="Heading4"/>
        <w:spacing w:before="5pt" w:after="0pt"/>
        <w:rPr>
          <w:b w:val="0"/>
          <w:color w:val="000000"/>
          <w:sz w:val="24"/>
        </w:rPr>
      </w:pPr>
      <w:bookmarkStart w:id="5" w:name="_Toc256000070"/>
      <w:r>
        <w:rPr>
          <w:b w:val="0"/>
          <w:color w:val="000000"/>
          <w:sz w:val="24"/>
        </w:rPr>
        <w:t>Table 1: Output indicators</w:t>
      </w:r>
      <w:bookmarkEnd w:id="5"/>
    </w:p>
    <w:p w14:paraId="4E3A49BE"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13"/>
        <w:gridCol w:w="5279"/>
        <w:gridCol w:w="3404"/>
        <w:gridCol w:w="2590"/>
        <w:gridCol w:w="1886"/>
      </w:tblGrid>
      <w:tr w:rsidR="006D635C" w14:paraId="29E6BB99"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2BD577" w14:textId="77777777" w:rsidR="00A77B3E" w:rsidRDefault="00084DA0">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A90F19" w14:textId="77777777" w:rsidR="00A77B3E" w:rsidRDefault="00084DA0">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B4F5E4" w14:textId="77777777" w:rsidR="00A77B3E" w:rsidRDefault="00084DA0">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4A146D" w14:textId="77777777" w:rsidR="00A77B3E" w:rsidRDefault="00084DA0">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FE8950" w14:textId="77777777" w:rsidR="00A77B3E" w:rsidRDefault="00084DA0">
            <w:pPr>
              <w:spacing w:before="5pt"/>
              <w:jc w:val="center"/>
              <w:rPr>
                <w:color w:val="000000"/>
                <w:sz w:val="20"/>
              </w:rPr>
            </w:pPr>
            <w:r>
              <w:rPr>
                <w:color w:val="000000"/>
                <w:sz w:val="20"/>
              </w:rPr>
              <w:t>Target (2029)</w:t>
            </w:r>
          </w:p>
        </w:tc>
      </w:tr>
      <w:tr w:rsidR="006D635C" w14:paraId="251CF8F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B7A80A" w14:textId="77777777" w:rsidR="00A77B3E" w:rsidRDefault="00084DA0">
            <w:pPr>
              <w:spacing w:before="5pt"/>
              <w:rPr>
                <w:color w:val="000000"/>
                <w:sz w:val="20"/>
              </w:rPr>
            </w:pPr>
            <w:r>
              <w:rPr>
                <w:color w:val="000000"/>
                <w:sz w:val="20"/>
              </w:rPr>
              <w:t>O.1.1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B637BE" w14:textId="77777777" w:rsidR="00A77B3E" w:rsidRDefault="00084DA0">
            <w:pPr>
              <w:spacing w:before="5pt"/>
              <w:rPr>
                <w:color w:val="000000"/>
                <w:sz w:val="20"/>
              </w:rPr>
            </w:pPr>
            <w:r>
              <w:rPr>
                <w:color w:val="000000"/>
                <w:sz w:val="20"/>
              </w:rPr>
              <w:t>Number of participants supported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8518A9"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1004C8" w14:textId="77777777" w:rsidR="00A77B3E" w:rsidRDefault="00084DA0">
            <w:pPr>
              <w:spacing w:before="5pt"/>
              <w:jc w:val="end"/>
              <w:rPr>
                <w:color w:val="000000"/>
                <w:sz w:val="20"/>
              </w:rPr>
            </w:pPr>
            <w:r>
              <w:rPr>
                <w:color w:val="000000"/>
                <w:sz w:val="20"/>
              </w:rPr>
              <w:t>8,600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942A06" w14:textId="77777777" w:rsidR="00A77B3E" w:rsidRDefault="00084DA0">
            <w:pPr>
              <w:spacing w:before="5pt"/>
              <w:jc w:val="end"/>
              <w:rPr>
                <w:color w:val="000000"/>
                <w:sz w:val="20"/>
              </w:rPr>
            </w:pPr>
            <w:r>
              <w:rPr>
                <w:color w:val="000000"/>
                <w:sz w:val="20"/>
              </w:rPr>
              <w:t>22,184</w:t>
            </w:r>
          </w:p>
        </w:tc>
      </w:tr>
      <w:tr w:rsidR="006D635C" w14:paraId="3916780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877B23" w14:textId="77777777" w:rsidR="00A77B3E" w:rsidRDefault="00084DA0">
            <w:pPr>
              <w:spacing w:before="5pt"/>
              <w:rPr>
                <w:color w:val="000000"/>
                <w:sz w:val="20"/>
              </w:rPr>
            </w:pPr>
            <w:r>
              <w:rPr>
                <w:color w:val="000000"/>
                <w:sz w:val="20"/>
              </w:rPr>
              <w:t>O.1.1.1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8BC707" w14:textId="77777777" w:rsidR="00A77B3E" w:rsidRDefault="00084DA0">
            <w:pPr>
              <w:spacing w:before="5pt"/>
              <w:rPr>
                <w:color w:val="000000"/>
                <w:sz w:val="20"/>
              </w:rPr>
            </w:pPr>
            <w:r>
              <w:rPr>
                <w:color w:val="000000"/>
                <w:sz w:val="20"/>
              </w:rPr>
              <w:t>of which number of participants who received legal assistance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5F452B"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ED2C22" w14:textId="77777777" w:rsidR="00A77B3E" w:rsidRDefault="00084DA0">
            <w:pPr>
              <w:spacing w:before="5pt"/>
              <w:jc w:val="end"/>
              <w:rPr>
                <w:color w:val="000000"/>
                <w:sz w:val="20"/>
              </w:rPr>
            </w:pPr>
            <w:r>
              <w:rPr>
                <w:color w:val="000000"/>
                <w:sz w:val="20"/>
              </w:rPr>
              <w:t>300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C2DFF4" w14:textId="77777777" w:rsidR="00A77B3E" w:rsidRDefault="00084DA0">
            <w:pPr>
              <w:spacing w:before="5pt"/>
              <w:jc w:val="end"/>
              <w:rPr>
                <w:color w:val="000000"/>
                <w:sz w:val="20"/>
              </w:rPr>
            </w:pPr>
            <w:r>
              <w:rPr>
                <w:color w:val="000000"/>
                <w:sz w:val="20"/>
              </w:rPr>
              <w:t>5,000</w:t>
            </w:r>
          </w:p>
        </w:tc>
      </w:tr>
      <w:tr w:rsidR="006D635C" w14:paraId="274C7F0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08271F" w14:textId="77777777" w:rsidR="00A77B3E" w:rsidRDefault="00084DA0">
            <w:pPr>
              <w:spacing w:before="5pt"/>
              <w:rPr>
                <w:color w:val="000000"/>
                <w:sz w:val="20"/>
              </w:rPr>
            </w:pPr>
            <w:r>
              <w:rPr>
                <w:color w:val="000000"/>
                <w:sz w:val="20"/>
              </w:rPr>
              <w:t>O.1.1.2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D1A409" w14:textId="77777777" w:rsidR="00A77B3E" w:rsidRDefault="00084DA0">
            <w:pPr>
              <w:spacing w:before="5pt"/>
              <w:rPr>
                <w:color w:val="000000"/>
                <w:sz w:val="20"/>
              </w:rPr>
            </w:pPr>
            <w:r>
              <w:rPr>
                <w:color w:val="000000"/>
                <w:sz w:val="20"/>
              </w:rPr>
              <w:t>of which number of participants benefiting from other types of support, including information and assistance throughout the asylum procedure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8EA398"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26CC25"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727DAF" w14:textId="77777777" w:rsidR="00A77B3E" w:rsidRDefault="00084DA0">
            <w:pPr>
              <w:spacing w:before="5pt"/>
              <w:jc w:val="end"/>
              <w:rPr>
                <w:color w:val="000000"/>
                <w:sz w:val="20"/>
              </w:rPr>
            </w:pPr>
            <w:r>
              <w:rPr>
                <w:color w:val="000000"/>
                <w:sz w:val="20"/>
              </w:rPr>
              <w:t>0</w:t>
            </w:r>
          </w:p>
        </w:tc>
      </w:tr>
      <w:tr w:rsidR="006D635C" w14:paraId="1649940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B25BA7" w14:textId="77777777" w:rsidR="00A77B3E" w:rsidRDefault="00084DA0">
            <w:pPr>
              <w:spacing w:before="5pt"/>
              <w:rPr>
                <w:color w:val="000000"/>
                <w:sz w:val="20"/>
              </w:rPr>
            </w:pPr>
            <w:r>
              <w:rPr>
                <w:color w:val="000000"/>
                <w:sz w:val="20"/>
              </w:rPr>
              <w:t>O.1.1.3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172F847" w14:textId="77777777" w:rsidR="00A77B3E" w:rsidRDefault="00084DA0">
            <w:pPr>
              <w:spacing w:before="5pt"/>
              <w:rPr>
                <w:color w:val="000000"/>
                <w:sz w:val="20"/>
              </w:rPr>
            </w:pPr>
            <w:r>
              <w:rPr>
                <w:color w:val="000000"/>
                <w:sz w:val="20"/>
              </w:rPr>
              <w:t>of which number of vulnerable participants assisted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AB70C4"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11F928" w14:textId="77777777" w:rsidR="00A77B3E" w:rsidRDefault="00084DA0">
            <w:pPr>
              <w:spacing w:before="5pt"/>
              <w:jc w:val="end"/>
              <w:rPr>
                <w:color w:val="000000"/>
                <w:sz w:val="20"/>
              </w:rPr>
            </w:pPr>
            <w:r>
              <w:rPr>
                <w:color w:val="000000"/>
                <w:sz w:val="20"/>
              </w:rPr>
              <w:t>70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9020DD" w14:textId="77777777" w:rsidR="00A77B3E" w:rsidRDefault="00084DA0">
            <w:pPr>
              <w:spacing w:before="5pt"/>
              <w:jc w:val="end"/>
              <w:rPr>
                <w:color w:val="000000"/>
                <w:sz w:val="20"/>
              </w:rPr>
            </w:pPr>
            <w:r>
              <w:rPr>
                <w:color w:val="000000"/>
                <w:sz w:val="20"/>
              </w:rPr>
              <w:t>3,984</w:t>
            </w:r>
          </w:p>
        </w:tc>
      </w:tr>
      <w:tr w:rsidR="006D635C" w14:paraId="3BC79AE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BFBC69" w14:textId="77777777" w:rsidR="00A77B3E" w:rsidRDefault="00084DA0">
            <w:pPr>
              <w:spacing w:before="5pt"/>
              <w:rPr>
                <w:color w:val="000000"/>
                <w:sz w:val="20"/>
              </w:rPr>
            </w:pPr>
            <w:r>
              <w:rPr>
                <w:color w:val="000000"/>
                <w:sz w:val="20"/>
              </w:rPr>
              <w:t>O.1.2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ABDE04" w14:textId="77777777" w:rsidR="00A77B3E" w:rsidRDefault="00084DA0">
            <w:pPr>
              <w:spacing w:before="5pt"/>
              <w:rPr>
                <w:color w:val="000000"/>
                <w:sz w:val="20"/>
              </w:rPr>
            </w:pPr>
            <w:r>
              <w:rPr>
                <w:color w:val="000000"/>
                <w:sz w:val="20"/>
              </w:rPr>
              <w:t>Number of participants in training activities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70F912"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101B88"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FCEAC8" w14:textId="77777777" w:rsidR="00A77B3E" w:rsidRDefault="00084DA0">
            <w:pPr>
              <w:spacing w:before="5pt"/>
              <w:jc w:val="end"/>
              <w:rPr>
                <w:color w:val="000000"/>
                <w:sz w:val="20"/>
              </w:rPr>
            </w:pPr>
            <w:r>
              <w:rPr>
                <w:color w:val="000000"/>
                <w:sz w:val="20"/>
              </w:rPr>
              <w:t>158</w:t>
            </w:r>
          </w:p>
        </w:tc>
      </w:tr>
      <w:tr w:rsidR="006D635C" w14:paraId="35D2585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8D6142" w14:textId="77777777" w:rsidR="00A77B3E" w:rsidRDefault="00084DA0">
            <w:pPr>
              <w:spacing w:before="5pt"/>
              <w:rPr>
                <w:color w:val="000000"/>
                <w:sz w:val="20"/>
              </w:rPr>
            </w:pPr>
            <w:r>
              <w:rPr>
                <w:color w:val="000000"/>
                <w:sz w:val="20"/>
              </w:rPr>
              <w:t>O.1.3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D928AD" w14:textId="77777777" w:rsidR="00A77B3E" w:rsidRDefault="00084DA0">
            <w:pPr>
              <w:spacing w:before="5pt"/>
              <w:rPr>
                <w:color w:val="000000"/>
                <w:sz w:val="20"/>
              </w:rPr>
            </w:pPr>
            <w:r>
              <w:rPr>
                <w:color w:val="000000"/>
                <w:sz w:val="20"/>
              </w:rPr>
              <w:t>Number of newly created places in reception infrastructure in line with Union acquis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FA2686"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A4CCED"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568FAB" w14:textId="77777777" w:rsidR="00A77B3E" w:rsidRDefault="00084DA0">
            <w:pPr>
              <w:spacing w:before="5pt"/>
              <w:jc w:val="end"/>
              <w:rPr>
                <w:color w:val="000000"/>
                <w:sz w:val="20"/>
              </w:rPr>
            </w:pPr>
            <w:r>
              <w:rPr>
                <w:color w:val="000000"/>
                <w:sz w:val="20"/>
              </w:rPr>
              <w:t>0</w:t>
            </w:r>
          </w:p>
        </w:tc>
      </w:tr>
      <w:tr w:rsidR="006D635C" w14:paraId="526B21C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946E9A" w14:textId="77777777" w:rsidR="00A77B3E" w:rsidRDefault="00084DA0">
            <w:pPr>
              <w:spacing w:before="5pt"/>
              <w:rPr>
                <w:color w:val="000000"/>
                <w:sz w:val="20"/>
              </w:rPr>
            </w:pPr>
            <w:r>
              <w:rPr>
                <w:color w:val="000000"/>
                <w:sz w:val="20"/>
              </w:rPr>
              <w:t>O.1.3.1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63F818" w14:textId="77777777" w:rsidR="00A77B3E" w:rsidRDefault="00084DA0">
            <w:pPr>
              <w:spacing w:before="5pt"/>
              <w:rPr>
                <w:color w:val="000000"/>
                <w:sz w:val="20"/>
              </w:rPr>
            </w:pPr>
            <w:r>
              <w:rPr>
                <w:color w:val="000000"/>
                <w:sz w:val="20"/>
              </w:rPr>
              <w:t>of which number of newly created places for unaccompanied minors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3164A6"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EEE30F"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899D79" w14:textId="77777777" w:rsidR="00A77B3E" w:rsidRDefault="00084DA0">
            <w:pPr>
              <w:spacing w:before="5pt"/>
              <w:jc w:val="end"/>
              <w:rPr>
                <w:color w:val="000000"/>
                <w:sz w:val="20"/>
              </w:rPr>
            </w:pPr>
            <w:r>
              <w:rPr>
                <w:color w:val="000000"/>
                <w:sz w:val="20"/>
              </w:rPr>
              <w:t>0</w:t>
            </w:r>
          </w:p>
        </w:tc>
      </w:tr>
      <w:tr w:rsidR="006D635C" w14:paraId="61F1A1E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FC45E1" w14:textId="77777777" w:rsidR="00A77B3E" w:rsidRDefault="00084DA0">
            <w:pPr>
              <w:spacing w:before="5pt"/>
              <w:rPr>
                <w:color w:val="000000"/>
                <w:sz w:val="20"/>
              </w:rPr>
            </w:pPr>
            <w:r>
              <w:rPr>
                <w:color w:val="000000"/>
                <w:sz w:val="20"/>
              </w:rPr>
              <w:t>O.1.4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11C079" w14:textId="77777777" w:rsidR="00A77B3E" w:rsidRDefault="00084DA0">
            <w:pPr>
              <w:spacing w:before="5pt"/>
              <w:rPr>
                <w:color w:val="000000"/>
                <w:sz w:val="20"/>
              </w:rPr>
            </w:pPr>
            <w:r>
              <w:rPr>
                <w:color w:val="000000"/>
                <w:sz w:val="20"/>
              </w:rPr>
              <w:t>Number of renovated/refurbished places in reception infrastructure in line with Union acquis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11C5FC"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E54132" w14:textId="77777777" w:rsidR="00A77B3E" w:rsidRDefault="00084DA0">
            <w:pPr>
              <w:spacing w:before="5pt"/>
              <w:jc w:val="end"/>
              <w:rPr>
                <w:color w:val="000000"/>
                <w:sz w:val="20"/>
              </w:rPr>
            </w:pPr>
            <w:r>
              <w:rPr>
                <w:color w:val="000000"/>
                <w:sz w:val="20"/>
              </w:rPr>
              <w:t>500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02DD54" w14:textId="77777777" w:rsidR="00A77B3E" w:rsidRDefault="00084DA0">
            <w:pPr>
              <w:spacing w:before="5pt"/>
              <w:jc w:val="end"/>
              <w:rPr>
                <w:color w:val="000000"/>
                <w:sz w:val="20"/>
              </w:rPr>
            </w:pPr>
            <w:r>
              <w:rPr>
                <w:color w:val="000000"/>
                <w:sz w:val="20"/>
              </w:rPr>
              <w:t>750</w:t>
            </w:r>
          </w:p>
        </w:tc>
      </w:tr>
      <w:tr w:rsidR="006D635C" w14:paraId="65368BA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DCF236" w14:textId="77777777" w:rsidR="00A77B3E" w:rsidRDefault="00084DA0">
            <w:pPr>
              <w:spacing w:before="5pt"/>
              <w:rPr>
                <w:color w:val="000000"/>
                <w:sz w:val="20"/>
              </w:rPr>
            </w:pPr>
            <w:r>
              <w:rPr>
                <w:color w:val="000000"/>
                <w:sz w:val="20"/>
              </w:rPr>
              <w:t>O.1.4.1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44CC8B" w14:textId="77777777" w:rsidR="00A77B3E" w:rsidRDefault="00084DA0">
            <w:pPr>
              <w:spacing w:before="5pt"/>
              <w:rPr>
                <w:color w:val="000000"/>
                <w:sz w:val="20"/>
              </w:rPr>
            </w:pPr>
            <w:r>
              <w:rPr>
                <w:color w:val="000000"/>
                <w:sz w:val="20"/>
              </w:rPr>
              <w:t>of which number of renovated/refurbished places for unaccompanied minors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67E2EA"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78EC93" w14:textId="77777777" w:rsidR="00A77B3E" w:rsidRDefault="00084DA0">
            <w:pPr>
              <w:spacing w:before="5pt"/>
              <w:jc w:val="end"/>
              <w:rPr>
                <w:color w:val="000000"/>
                <w:sz w:val="20"/>
              </w:rPr>
            </w:pPr>
            <w:r>
              <w:rPr>
                <w:color w:val="000000"/>
                <w:sz w:val="20"/>
              </w:rPr>
              <w:t>60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187468" w14:textId="77777777" w:rsidR="00A77B3E" w:rsidRDefault="00084DA0">
            <w:pPr>
              <w:spacing w:before="5pt"/>
              <w:jc w:val="end"/>
              <w:rPr>
                <w:color w:val="000000"/>
                <w:sz w:val="20"/>
              </w:rPr>
            </w:pPr>
            <w:r>
              <w:rPr>
                <w:color w:val="000000"/>
                <w:sz w:val="20"/>
              </w:rPr>
              <w:t>120</w:t>
            </w:r>
          </w:p>
        </w:tc>
      </w:tr>
    </w:tbl>
    <w:p w14:paraId="78995A24" w14:textId="77777777" w:rsidR="00A77B3E" w:rsidRDefault="00084DA0">
      <w:pPr>
        <w:spacing w:before="5pt"/>
        <w:rPr>
          <w:color w:val="000000"/>
        </w:rPr>
      </w:pPr>
      <w:r>
        <w:rPr>
          <w:color w:val="000000"/>
          <w:sz w:val="20"/>
        </w:rPr>
        <w:br w:type="page"/>
      </w:r>
      <w:r>
        <w:rPr>
          <w:color w:val="000000"/>
        </w:rPr>
        <w:lastRenderedPageBreak/>
        <w:t>2.1. Specific objective 1. CEAS</w:t>
      </w:r>
    </w:p>
    <w:p w14:paraId="2E23FF4E" w14:textId="77777777" w:rsidR="00A77B3E" w:rsidRDefault="00084DA0">
      <w:pPr>
        <w:spacing w:before="5pt"/>
        <w:rPr>
          <w:color w:val="000000"/>
          <w:sz w:val="0"/>
        </w:rPr>
      </w:pPr>
      <w:r>
        <w:rPr>
          <w:color w:val="000000"/>
        </w:rPr>
        <w:t>2.1.2. Indicators</w:t>
      </w:r>
    </w:p>
    <w:p w14:paraId="3606204A" w14:textId="77777777" w:rsidR="00A77B3E" w:rsidRDefault="00084DA0">
      <w:pPr>
        <w:spacing w:before="5pt"/>
        <w:rPr>
          <w:color w:val="000000"/>
          <w:sz w:val="12"/>
        </w:rPr>
      </w:pPr>
      <w:r>
        <w:rPr>
          <w:color w:val="000000"/>
        </w:rPr>
        <w:t>Reference: point (e) of Article 22(4) CPR</w:t>
      </w:r>
    </w:p>
    <w:p w14:paraId="24117F44" w14:textId="77777777" w:rsidR="00A77B3E" w:rsidRDefault="00084DA0">
      <w:pPr>
        <w:pStyle w:val="Heading4"/>
        <w:spacing w:before="5pt" w:after="0pt"/>
        <w:rPr>
          <w:b w:val="0"/>
          <w:color w:val="000000"/>
          <w:sz w:val="24"/>
        </w:rPr>
      </w:pPr>
      <w:bookmarkStart w:id="6" w:name="_Toc256000071"/>
      <w:r>
        <w:rPr>
          <w:b w:val="0"/>
          <w:color w:val="000000"/>
          <w:sz w:val="24"/>
        </w:rPr>
        <w:t>Table 2: Result indicators</w:t>
      </w:r>
      <w:bookmarkEnd w:id="6"/>
    </w:p>
    <w:p w14:paraId="4E4C190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6D635C" w14:paraId="4ACCEA66"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68629A" w14:textId="77777777" w:rsidR="00A77B3E" w:rsidRDefault="00084DA0">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9B97F8" w14:textId="77777777" w:rsidR="00A77B3E" w:rsidRDefault="00084DA0">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21DFC1" w14:textId="77777777" w:rsidR="00A77B3E" w:rsidRDefault="00084DA0">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91E713" w14:textId="77777777" w:rsidR="00A77B3E" w:rsidRDefault="00084DA0">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5A9654" w14:textId="77777777" w:rsidR="00A77B3E" w:rsidRDefault="00084DA0">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45C07F" w14:textId="77777777" w:rsidR="00A77B3E" w:rsidRDefault="00084DA0">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F6B9E0" w14:textId="77777777" w:rsidR="00A77B3E" w:rsidRDefault="00084DA0">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45BC3E" w14:textId="77777777" w:rsidR="00A77B3E" w:rsidRDefault="00084DA0">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533F5C" w14:textId="77777777" w:rsidR="00A77B3E" w:rsidRDefault="00084DA0">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B28609" w14:textId="77777777" w:rsidR="00A77B3E" w:rsidRDefault="00084DA0">
            <w:pPr>
              <w:spacing w:before="5pt"/>
              <w:rPr>
                <w:color w:val="000000"/>
                <w:sz w:val="20"/>
              </w:rPr>
            </w:pPr>
            <w:r>
              <w:rPr>
                <w:color w:val="000000"/>
                <w:sz w:val="20"/>
              </w:rPr>
              <w:t>Comments</w:t>
            </w:r>
          </w:p>
        </w:tc>
      </w:tr>
      <w:tr w:rsidR="006D635C" w14:paraId="5E8513D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4930CF" w14:textId="77777777" w:rsidR="00A77B3E" w:rsidRDefault="00084DA0">
            <w:pPr>
              <w:spacing w:before="5pt"/>
              <w:rPr>
                <w:color w:val="000000"/>
                <w:sz w:val="20"/>
              </w:rPr>
            </w:pPr>
            <w:r>
              <w:rPr>
                <w:color w:val="000000"/>
                <w:sz w:val="20"/>
              </w:rPr>
              <w:t>R.1.5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E2424D" w14:textId="77777777" w:rsidR="00A77B3E" w:rsidRDefault="00084DA0">
            <w:pPr>
              <w:spacing w:before="5pt"/>
              <w:rPr>
                <w:color w:val="000000"/>
                <w:sz w:val="20"/>
              </w:rPr>
            </w:pPr>
            <w:r>
              <w:rPr>
                <w:color w:val="000000"/>
                <w:sz w:val="20"/>
              </w:rPr>
              <w:t>Number of participants who consider the training useful for their work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165A4A"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92AC51"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E95453" w14:textId="77777777" w:rsidR="00A77B3E" w:rsidRDefault="00084DA0">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54D722"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CE0B2C" w14:textId="77777777" w:rsidR="00A77B3E" w:rsidRDefault="00084DA0">
            <w:pPr>
              <w:spacing w:before="5pt"/>
              <w:jc w:val="center"/>
              <w:rPr>
                <w:color w:val="000000"/>
                <w:sz w:val="20"/>
              </w:rPr>
            </w:pPr>
            <w:r>
              <w:rPr>
                <w:color w:val="000000"/>
                <w:sz w:val="20"/>
              </w:rPr>
              <w:t>75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8F45F7"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7BEA4C"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D85015" w14:textId="77777777" w:rsidR="00A77B3E" w:rsidRDefault="00A77B3E">
            <w:pPr>
              <w:spacing w:before="5pt"/>
              <w:rPr>
                <w:color w:val="000000"/>
                <w:sz w:val="20"/>
              </w:rPr>
            </w:pPr>
          </w:p>
        </w:tc>
      </w:tr>
      <w:tr w:rsidR="006D635C" w14:paraId="5A283B77"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55F8C4" w14:textId="77777777" w:rsidR="00A77B3E" w:rsidRDefault="00084DA0">
            <w:pPr>
              <w:spacing w:before="5pt"/>
              <w:rPr>
                <w:color w:val="000000"/>
                <w:sz w:val="20"/>
              </w:rPr>
            </w:pPr>
            <w:r>
              <w:rPr>
                <w:color w:val="000000"/>
                <w:sz w:val="20"/>
              </w:rPr>
              <w:t>R.1.6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3547C1" w14:textId="77777777" w:rsidR="00A77B3E" w:rsidRDefault="00084DA0">
            <w:pPr>
              <w:spacing w:before="5pt"/>
              <w:rPr>
                <w:color w:val="000000"/>
                <w:sz w:val="20"/>
              </w:rPr>
            </w:pPr>
            <w:r>
              <w:rPr>
                <w:color w:val="000000"/>
                <w:sz w:val="20"/>
              </w:rPr>
              <w:t>Number of participants who report three months after the training activity that they are using the skills and competences acquired during the training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0E74B4"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A00312"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A28FAB" w14:textId="77777777" w:rsidR="00A77B3E" w:rsidRDefault="00084DA0">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6E93ED"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2DA7DE"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8DAF0A"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80DFBB"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14059D" w14:textId="77777777" w:rsidR="00A77B3E" w:rsidRDefault="00A77B3E">
            <w:pPr>
              <w:spacing w:before="5pt"/>
              <w:rPr>
                <w:color w:val="000000"/>
                <w:sz w:val="20"/>
              </w:rPr>
            </w:pPr>
          </w:p>
        </w:tc>
      </w:tr>
      <w:tr w:rsidR="006D635C" w14:paraId="4AAEBB6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7E1F7E" w14:textId="77777777" w:rsidR="00A77B3E" w:rsidRDefault="00084DA0">
            <w:pPr>
              <w:spacing w:before="5pt"/>
              <w:rPr>
                <w:color w:val="000000"/>
                <w:sz w:val="20"/>
              </w:rPr>
            </w:pPr>
            <w:r>
              <w:rPr>
                <w:color w:val="000000"/>
                <w:sz w:val="20"/>
              </w:rPr>
              <w:t>R.1.7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8B07C2" w14:textId="77777777" w:rsidR="00A77B3E" w:rsidRDefault="00084DA0">
            <w:pPr>
              <w:spacing w:before="5pt"/>
              <w:rPr>
                <w:color w:val="000000"/>
                <w:sz w:val="20"/>
              </w:rPr>
            </w:pPr>
            <w:r>
              <w:rPr>
                <w:color w:val="000000"/>
                <w:sz w:val="20"/>
              </w:rPr>
              <w:t>Number of persons placed in alternatives to detention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B54EEE"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A1D5CD"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941567"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05FAE5"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76DAEF"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BA086C"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E1EBFA"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6C05E" w14:textId="77777777" w:rsidR="00A77B3E" w:rsidRDefault="00A77B3E">
            <w:pPr>
              <w:spacing w:before="5pt"/>
              <w:rPr>
                <w:color w:val="000000"/>
                <w:sz w:val="20"/>
              </w:rPr>
            </w:pPr>
          </w:p>
        </w:tc>
      </w:tr>
      <w:tr w:rsidR="006D635C" w14:paraId="1488EC09"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573AED" w14:textId="77777777" w:rsidR="00A77B3E" w:rsidRDefault="00084DA0">
            <w:pPr>
              <w:spacing w:before="5pt"/>
              <w:rPr>
                <w:color w:val="000000"/>
                <w:sz w:val="20"/>
              </w:rPr>
            </w:pPr>
            <w:r>
              <w:rPr>
                <w:color w:val="000000"/>
                <w:sz w:val="20"/>
              </w:rPr>
              <w:t>R.1.7.1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7C62E7" w14:textId="77777777" w:rsidR="00A77B3E" w:rsidRDefault="00084DA0">
            <w:pPr>
              <w:spacing w:before="5pt"/>
              <w:rPr>
                <w:color w:val="000000"/>
                <w:sz w:val="20"/>
              </w:rPr>
            </w:pPr>
            <w:r>
              <w:rPr>
                <w:color w:val="000000"/>
                <w:sz w:val="20"/>
              </w:rPr>
              <w:t>of which number of unaccompanied minors placed in alternatives to detention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EAF25D"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60A757"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006802"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A2DF6F"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625C78"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825BD0"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08E38D"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0E5968" w14:textId="77777777" w:rsidR="00A77B3E" w:rsidRDefault="00A77B3E">
            <w:pPr>
              <w:spacing w:before="5pt"/>
              <w:rPr>
                <w:color w:val="000000"/>
                <w:sz w:val="20"/>
              </w:rPr>
            </w:pPr>
          </w:p>
        </w:tc>
      </w:tr>
      <w:tr w:rsidR="006D635C" w14:paraId="188F0939"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D3D57B" w14:textId="77777777" w:rsidR="00A77B3E" w:rsidRDefault="00084DA0">
            <w:pPr>
              <w:spacing w:before="5pt"/>
              <w:rPr>
                <w:color w:val="000000"/>
                <w:sz w:val="20"/>
              </w:rPr>
            </w:pPr>
            <w:r>
              <w:rPr>
                <w:color w:val="000000"/>
                <w:sz w:val="20"/>
              </w:rPr>
              <w:t>R.1.7.2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B1C313" w14:textId="77777777" w:rsidR="00A77B3E" w:rsidRDefault="00084DA0">
            <w:pPr>
              <w:spacing w:before="5pt"/>
              <w:rPr>
                <w:color w:val="000000"/>
                <w:sz w:val="20"/>
              </w:rPr>
            </w:pPr>
            <w:r>
              <w:rPr>
                <w:color w:val="000000"/>
                <w:sz w:val="20"/>
              </w:rPr>
              <w:t>of which number of families placed in alternatives to detention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957F40"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3FA1CD"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2F105D"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937FEC"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9F6D28"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2B6B01"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B4C62E"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238AC2" w14:textId="77777777" w:rsidR="00A77B3E" w:rsidRDefault="00A77B3E">
            <w:pPr>
              <w:spacing w:before="5pt"/>
              <w:rPr>
                <w:color w:val="000000"/>
                <w:sz w:val="20"/>
              </w:rPr>
            </w:pPr>
          </w:p>
        </w:tc>
      </w:tr>
    </w:tbl>
    <w:p w14:paraId="42619F65" w14:textId="77777777" w:rsidR="00A77B3E" w:rsidRDefault="00A77B3E">
      <w:pPr>
        <w:spacing w:before="5pt"/>
        <w:rPr>
          <w:color w:val="000000"/>
          <w:sz w:val="20"/>
        </w:rPr>
        <w:sectPr w:rsidR="00A77B3E">
          <w:headerReference w:type="even" r:id="rId22"/>
          <w:headerReference w:type="default" r:id="rId23"/>
          <w:footerReference w:type="even" r:id="rId24"/>
          <w:footerReference w:type="default" r:id="rId25"/>
          <w:headerReference w:type="first" r:id="rId26"/>
          <w:footerReference w:type="first" r:id="rId27"/>
          <w:pgSz w:w="841.90pt" w:h="595.30pt" w:orient="landscape"/>
          <w:pgMar w:top="36pt" w:right="36pt" w:bottom="43.20pt" w:left="46.80pt" w:header="14.40pt" w:footer="3.60pt" w:gutter="0pt"/>
          <w:cols w:space="36pt"/>
          <w:noEndnote/>
          <w:docGrid w:linePitch="360"/>
        </w:sectPr>
      </w:pPr>
    </w:p>
    <w:p w14:paraId="362CB30E" w14:textId="77777777" w:rsidR="00A77B3E" w:rsidRDefault="00084DA0">
      <w:pPr>
        <w:spacing w:before="5pt"/>
        <w:rPr>
          <w:color w:val="000000"/>
          <w:sz w:val="0"/>
        </w:rPr>
      </w:pPr>
      <w:r>
        <w:rPr>
          <w:color w:val="000000"/>
        </w:rPr>
        <w:lastRenderedPageBreak/>
        <w:t>2.1. Specific objective 1. CEAS</w:t>
      </w:r>
    </w:p>
    <w:p w14:paraId="6BDDFBA5" w14:textId="77777777" w:rsidR="00A77B3E" w:rsidRDefault="00084DA0">
      <w:pPr>
        <w:pStyle w:val="Heading3"/>
        <w:spacing w:before="5pt" w:after="0pt"/>
        <w:rPr>
          <w:rFonts w:ascii="Times New Roman" w:hAnsi="Times New Roman" w:cs="Times New Roman"/>
          <w:b w:val="0"/>
          <w:color w:val="000000"/>
          <w:sz w:val="24"/>
        </w:rPr>
      </w:pPr>
      <w:bookmarkStart w:id="7" w:name="_Toc256000072"/>
      <w:r>
        <w:rPr>
          <w:rFonts w:ascii="Times New Roman" w:hAnsi="Times New Roman" w:cs="Times New Roman"/>
          <w:b w:val="0"/>
          <w:color w:val="000000"/>
          <w:sz w:val="24"/>
        </w:rPr>
        <w:t>2.1.3. Indicative breakdown of the programme resources (EU) by type of intervention</w:t>
      </w:r>
      <w:bookmarkEnd w:id="7"/>
    </w:p>
    <w:p w14:paraId="3E0BE7CC" w14:textId="77777777" w:rsidR="00A77B3E" w:rsidRDefault="00084DA0">
      <w:pPr>
        <w:spacing w:before="5pt"/>
        <w:rPr>
          <w:color w:val="000000"/>
        </w:rPr>
      </w:pPr>
      <w:r>
        <w:rPr>
          <w:color w:val="000000"/>
        </w:rPr>
        <w:t>Reference: Article 22(5) CPR; and Article 16(12) AMIF Regulation, Article 13(12) ISF Regulation or Article 13(18) BMVI Regulation</w:t>
      </w:r>
    </w:p>
    <w:p w14:paraId="69C84484" w14:textId="77777777" w:rsidR="00A77B3E" w:rsidRDefault="00084DA0">
      <w:pPr>
        <w:pStyle w:val="Heading4"/>
        <w:spacing w:before="5pt" w:after="0pt"/>
        <w:rPr>
          <w:b w:val="0"/>
          <w:color w:val="000000"/>
          <w:sz w:val="24"/>
        </w:rPr>
      </w:pPr>
      <w:bookmarkStart w:id="8" w:name="_Toc256000073"/>
      <w:r>
        <w:rPr>
          <w:b w:val="0"/>
          <w:color w:val="000000"/>
          <w:sz w:val="24"/>
        </w:rPr>
        <w:t>Table 3: Indicative breakdown</w:t>
      </w:r>
      <w:bookmarkEnd w:id="8"/>
    </w:p>
    <w:p w14:paraId="42F959C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058"/>
        <w:gridCol w:w="6420"/>
        <w:gridCol w:w="4694"/>
      </w:tblGrid>
      <w:tr w:rsidR="006D635C" w14:paraId="259A5CBA"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F57790" w14:textId="77777777" w:rsidR="00A77B3E" w:rsidRDefault="00084DA0">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F8B477" w14:textId="77777777" w:rsidR="00A77B3E" w:rsidRDefault="00084DA0">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301B76" w14:textId="77777777" w:rsidR="00A77B3E" w:rsidRDefault="00084DA0">
            <w:pPr>
              <w:spacing w:before="5pt"/>
              <w:jc w:val="end"/>
              <w:rPr>
                <w:color w:val="000000"/>
                <w:sz w:val="20"/>
              </w:rPr>
            </w:pPr>
            <w:r>
              <w:rPr>
                <w:color w:val="000000"/>
                <w:sz w:val="20"/>
              </w:rPr>
              <w:t>Indicative amount (Euro)</w:t>
            </w:r>
          </w:p>
        </w:tc>
      </w:tr>
      <w:tr w:rsidR="006D635C" w14:paraId="71D81A3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E423C3"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3CC1AA" w14:textId="77777777" w:rsidR="00A77B3E" w:rsidRDefault="00084DA0">
            <w:pPr>
              <w:spacing w:before="5pt"/>
              <w:rPr>
                <w:color w:val="000000"/>
                <w:sz w:val="20"/>
              </w:rPr>
            </w:pPr>
            <w:r>
              <w:rPr>
                <w:color w:val="000000"/>
                <w:sz w:val="20"/>
              </w:rPr>
              <w:t>001.Reception conditions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DE57B8" w14:textId="77777777" w:rsidR="00A77B3E" w:rsidRDefault="00084DA0">
            <w:pPr>
              <w:spacing w:before="5pt"/>
              <w:jc w:val="end"/>
              <w:rPr>
                <w:color w:val="000000"/>
                <w:sz w:val="20"/>
              </w:rPr>
            </w:pPr>
            <w:r>
              <w:rPr>
                <w:color w:val="000000"/>
                <w:sz w:val="20"/>
              </w:rPr>
              <w:t>9,326,642.00</w:t>
            </w:r>
          </w:p>
        </w:tc>
      </w:tr>
      <w:tr w:rsidR="006D635C" w14:paraId="05A0339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71964E"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9FF358" w14:textId="77777777" w:rsidR="00A77B3E" w:rsidRDefault="00084DA0">
            <w:pPr>
              <w:spacing w:before="5pt"/>
              <w:rPr>
                <w:color w:val="000000"/>
                <w:sz w:val="20"/>
              </w:rPr>
            </w:pPr>
            <w:r>
              <w:rPr>
                <w:color w:val="000000"/>
                <w:sz w:val="20"/>
              </w:rPr>
              <w:t>002.Asylum procedures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475BFA" w14:textId="77777777" w:rsidR="00A77B3E" w:rsidRDefault="00084DA0">
            <w:pPr>
              <w:spacing w:before="5pt"/>
              <w:jc w:val="end"/>
              <w:rPr>
                <w:color w:val="000000"/>
                <w:sz w:val="20"/>
              </w:rPr>
            </w:pPr>
            <w:r>
              <w:rPr>
                <w:color w:val="000000"/>
                <w:sz w:val="20"/>
              </w:rPr>
              <w:t>0.00</w:t>
            </w:r>
          </w:p>
        </w:tc>
      </w:tr>
      <w:tr w:rsidR="006D635C" w14:paraId="26F3999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E8741C"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BB35DC" w14:textId="77777777" w:rsidR="00A77B3E" w:rsidRDefault="00084DA0">
            <w:pPr>
              <w:spacing w:before="5pt"/>
              <w:rPr>
                <w:color w:val="000000"/>
                <w:sz w:val="20"/>
              </w:rPr>
            </w:pPr>
            <w:r>
              <w:rPr>
                <w:color w:val="000000"/>
                <w:sz w:val="20"/>
              </w:rPr>
              <w:t>003.Implementation of the Union acquis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0DEABF" w14:textId="77777777" w:rsidR="00A77B3E" w:rsidRDefault="00084DA0">
            <w:pPr>
              <w:spacing w:before="5pt"/>
              <w:jc w:val="end"/>
              <w:rPr>
                <w:color w:val="000000"/>
                <w:sz w:val="20"/>
              </w:rPr>
            </w:pPr>
            <w:r>
              <w:rPr>
                <w:color w:val="000000"/>
                <w:sz w:val="20"/>
              </w:rPr>
              <w:t>0.00</w:t>
            </w:r>
          </w:p>
        </w:tc>
      </w:tr>
      <w:tr w:rsidR="006D635C" w14:paraId="5464F77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575D5D"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A5A522" w14:textId="77777777" w:rsidR="00A77B3E" w:rsidRDefault="00084DA0">
            <w:pPr>
              <w:spacing w:before="5pt"/>
              <w:rPr>
                <w:color w:val="000000"/>
                <w:sz w:val="20"/>
              </w:rPr>
            </w:pPr>
            <w:r>
              <w:rPr>
                <w:color w:val="000000"/>
                <w:sz w:val="20"/>
              </w:rPr>
              <w:t>004.Children in migration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BCD5DA" w14:textId="77777777" w:rsidR="00A77B3E" w:rsidRDefault="00084DA0">
            <w:pPr>
              <w:spacing w:before="5pt"/>
              <w:jc w:val="end"/>
              <w:rPr>
                <w:color w:val="000000"/>
                <w:sz w:val="20"/>
              </w:rPr>
            </w:pPr>
            <w:r>
              <w:rPr>
                <w:color w:val="000000"/>
                <w:sz w:val="20"/>
              </w:rPr>
              <w:t>13,525,436.79</w:t>
            </w:r>
          </w:p>
        </w:tc>
      </w:tr>
      <w:tr w:rsidR="006D635C" w14:paraId="4545C00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777ACF"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AF2F77" w14:textId="77777777" w:rsidR="00A77B3E" w:rsidRDefault="00084DA0">
            <w:pPr>
              <w:spacing w:before="5pt"/>
              <w:rPr>
                <w:color w:val="000000"/>
                <w:sz w:val="20"/>
              </w:rPr>
            </w:pPr>
            <w:r>
              <w:rPr>
                <w:color w:val="000000"/>
                <w:sz w:val="20"/>
              </w:rPr>
              <w:t>005.Persons with special reception and procedural needs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BCC105" w14:textId="77777777" w:rsidR="00A77B3E" w:rsidRDefault="00084DA0">
            <w:pPr>
              <w:spacing w:before="5pt"/>
              <w:jc w:val="end"/>
              <w:rPr>
                <w:color w:val="000000"/>
                <w:sz w:val="20"/>
              </w:rPr>
            </w:pPr>
            <w:r>
              <w:rPr>
                <w:color w:val="000000"/>
                <w:sz w:val="20"/>
              </w:rPr>
              <w:t>150,000.00</w:t>
            </w:r>
          </w:p>
        </w:tc>
      </w:tr>
      <w:tr w:rsidR="006D635C" w14:paraId="60452EF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E46C8A"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24B31E" w14:textId="77777777" w:rsidR="00A77B3E" w:rsidRDefault="00084DA0">
            <w:pPr>
              <w:spacing w:before="5pt"/>
              <w:rPr>
                <w:color w:val="000000"/>
                <w:sz w:val="20"/>
              </w:rPr>
            </w:pPr>
            <w:r>
              <w:rPr>
                <w:color w:val="000000"/>
                <w:sz w:val="20"/>
              </w:rPr>
              <w:t>006.Union resettlement programmes or national resettlement and humanitarian admission schemes (Annex III, point 2(g))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F8363A" w14:textId="77777777" w:rsidR="00A77B3E" w:rsidRDefault="00084DA0">
            <w:pPr>
              <w:spacing w:before="5pt"/>
              <w:jc w:val="end"/>
              <w:rPr>
                <w:color w:val="000000"/>
                <w:sz w:val="20"/>
              </w:rPr>
            </w:pPr>
            <w:r>
              <w:rPr>
                <w:color w:val="000000"/>
                <w:sz w:val="20"/>
              </w:rPr>
              <w:t>0.00</w:t>
            </w:r>
          </w:p>
        </w:tc>
      </w:tr>
      <w:tr w:rsidR="006D635C" w14:paraId="0EC498E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2819D7"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7431F5" w14:textId="77777777" w:rsidR="00A77B3E" w:rsidRDefault="00084DA0">
            <w:pPr>
              <w:spacing w:before="5pt"/>
              <w:rPr>
                <w:color w:val="000000"/>
                <w:sz w:val="20"/>
              </w:rPr>
            </w:pPr>
            <w:r>
              <w:rPr>
                <w:color w:val="000000"/>
                <w:sz w:val="20"/>
              </w:rPr>
              <w:t>007.Operating support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AD7093" w14:textId="77777777" w:rsidR="00A77B3E" w:rsidRDefault="00084DA0">
            <w:pPr>
              <w:spacing w:before="5pt"/>
              <w:jc w:val="end"/>
              <w:rPr>
                <w:color w:val="000000"/>
                <w:sz w:val="20"/>
              </w:rPr>
            </w:pPr>
            <w:r>
              <w:rPr>
                <w:color w:val="000000"/>
                <w:sz w:val="20"/>
              </w:rPr>
              <w:t>1,860,400.00</w:t>
            </w:r>
          </w:p>
        </w:tc>
      </w:tr>
    </w:tbl>
    <w:p w14:paraId="2729FC15"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10B86D46"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9" w:name="_Toc256000074"/>
      <w:r>
        <w:rPr>
          <w:rFonts w:ascii="TimesNewRoman" w:eastAsia="TimesNewRoman" w:hAnsi="TimesNewRoman" w:cs="TimesNewRoman"/>
          <w:b w:val="0"/>
          <w:i w:val="0"/>
          <w:color w:val="000000"/>
          <w:sz w:val="24"/>
        </w:rPr>
        <w:lastRenderedPageBreak/>
        <w:t>2.1. Specific objective: 2. Legal migration and integration</w:t>
      </w:r>
      <w:bookmarkEnd w:id="9"/>
    </w:p>
    <w:p w14:paraId="0E44E063" w14:textId="77777777" w:rsidR="00A77B3E" w:rsidRDefault="00A77B3E">
      <w:pPr>
        <w:spacing w:before="5pt"/>
        <w:rPr>
          <w:rFonts w:ascii="TimesNewRoman" w:eastAsia="TimesNewRoman" w:hAnsi="TimesNewRoman" w:cs="TimesNewRoman"/>
          <w:color w:val="000000"/>
          <w:sz w:val="0"/>
        </w:rPr>
      </w:pPr>
    </w:p>
    <w:p w14:paraId="0360F429" w14:textId="77777777" w:rsidR="00A77B3E" w:rsidRDefault="00084DA0">
      <w:pPr>
        <w:pStyle w:val="Heading3"/>
        <w:spacing w:before="5pt" w:after="0pt"/>
        <w:rPr>
          <w:rFonts w:ascii="TimesNewRoman" w:eastAsia="TimesNewRoman" w:hAnsi="TimesNewRoman" w:cs="TimesNewRoman"/>
          <w:b w:val="0"/>
          <w:color w:val="000000"/>
          <w:sz w:val="24"/>
        </w:rPr>
      </w:pPr>
      <w:bookmarkStart w:id="10" w:name="_Toc256000075"/>
      <w:r>
        <w:rPr>
          <w:rFonts w:ascii="TimesNewRoman" w:eastAsia="TimesNewRoman" w:hAnsi="TimesNewRoman" w:cs="TimesNewRoman"/>
          <w:b w:val="0"/>
          <w:color w:val="000000"/>
          <w:sz w:val="24"/>
        </w:rPr>
        <w:t>2.1.1. Description of the specific objective</w:t>
      </w:r>
      <w:bookmarkEnd w:id="10"/>
    </w:p>
    <w:p w14:paraId="3983733B"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14EB3942"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E869F7" w14:textId="77777777" w:rsidR="00A77B3E" w:rsidRDefault="00A77B3E">
            <w:pPr>
              <w:spacing w:before="5pt"/>
              <w:rPr>
                <w:rFonts w:ascii="TimesNewRoman" w:eastAsia="TimesNewRoman" w:hAnsi="TimesNewRoman" w:cs="TimesNewRoman"/>
                <w:color w:val="000000"/>
                <w:sz w:val="0"/>
              </w:rPr>
            </w:pPr>
          </w:p>
          <w:p w14:paraId="2935DFC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As a result of characteristically different tendencies – the increased economic development and the creation of new workplaces on the one hand, and negative demographic processes on the other; a shortage of work force is observed in a number of sectors and regions in Bulgaria. One of the ways to solve this issue, set in the Labour Migration and Labour Mobility Act, as well as in the National strategy in the field of migration, asylum and integration (2015- 2020) and the new National migration strategy 2021- 2025, is the import of the required work force with appropriate qualification from third countries.</w:t>
            </w:r>
          </w:p>
          <w:p w14:paraId="12D7A8B9"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this relation, in 2017, Bulgaria initiated a resumption of negotiations for concluding bilateral agreements for the regulation of labour migration with preliminarily identified countries from the Eastern partnership region and Central Asia. To this moment, agreements have been concluded with the Republic of Armenia, the Republic of Moldova and Georgia. There are on-going negotiations for the conclusion of agreements with the Ukraine, the Republic of Azerbaijan and the Republic of Belarus. A mandate has been given for starting negotiations with the Republic of Albania and Turkmenistan.</w:t>
            </w:r>
          </w:p>
          <w:p w14:paraId="7670853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Other countries have been identified (the Republic of Kazakhstan, the Kyrgyz Republic, Mongolia, the Republic of Tajikistan and the Republic of Uzbekistan and others) with which, after the determining of a common interest, negotiations for the conclusion of bilateral agreements for regulating labour migration will be approached.</w:t>
            </w:r>
          </w:p>
          <w:p w14:paraId="55B472A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With regard to the successful execution of the concluded agreements and the achieving of stated aims – a regulated reception of employees for branches and employers in need of work force, special attention is payed to the respective countries of origin and information is given concerning life and labour conditions and the possibilities for work in Bulgaria both through well targeted informative campaigns and through individual work with future migrants.</w:t>
            </w:r>
          </w:p>
          <w:p w14:paraId="069FC731" w14:textId="77777777" w:rsidR="00A77B3E" w:rsidRDefault="00A77B3E">
            <w:pPr>
              <w:spacing w:before="5pt"/>
              <w:rPr>
                <w:rFonts w:ascii="TimesNewRoman" w:eastAsia="TimesNewRoman" w:hAnsi="TimesNewRoman" w:cs="TimesNewRoman"/>
                <w:color w:val="000000"/>
              </w:rPr>
            </w:pPr>
          </w:p>
          <w:p w14:paraId="3AA957B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number of persons granted with international protection during recent years stably decreases, and the average number is 2800 persons per year. At the same time there is no official information on the number of these persons who really reside in Bulgaria – a gap that will be corrected in the framework of the national census in 2021.</w:t>
            </w:r>
          </w:p>
          <w:p w14:paraId="0D96510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Prevailing categories within the target group include TCNs and their families who have grounds for long-term stay, including persons who received permission to work or perform trade activities and persons seeking or granted with international protection.</w:t>
            </w:r>
          </w:p>
          <w:p w14:paraId="5AAE918B" w14:textId="77777777" w:rsidR="00A77B3E" w:rsidRDefault="00A77B3E">
            <w:pPr>
              <w:spacing w:before="5pt"/>
              <w:rPr>
                <w:rFonts w:ascii="TimesNewRoman" w:eastAsia="TimesNewRoman" w:hAnsi="TimesNewRoman" w:cs="TimesNewRoman"/>
                <w:color w:val="000000"/>
              </w:rPr>
            </w:pPr>
          </w:p>
          <w:p w14:paraId="761256D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Managing with the integration of TCNs in the country is a challenge for Bulgaria. A large part of the TCNs who are granted permission to stay in Bulgaria as well as those who are granted with international protection meet difficulties in the process of their integration in the country caused by the following major group of problems:</w:t>
            </w:r>
          </w:p>
          <w:p w14:paraId="389A4BA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lack of knowledge on the legislation basis and the rules and procedures of the Bulgarian legal and administrative system;</w:t>
            </w:r>
          </w:p>
          <w:p w14:paraId="1255F01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they are not acquainted with the Bulgarian traditions, culture, history and etc., the specificities of the Bulgarian society, which is of key importance for successful integration of migrants in the society and their cultural adaptation;</w:t>
            </w:r>
          </w:p>
          <w:p w14:paraId="05E927D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self-segregation of the migrant communities and performing social contacts within small community groups predominately consisting of TCNs;</w:t>
            </w:r>
          </w:p>
          <w:p w14:paraId="5CAAD38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sense for a negative attitude by part of the representatives of the receiving society and lack of empathy by institutions and organization from the public and private sector.</w:t>
            </w:r>
          </w:p>
          <w:p w14:paraId="20829DA5" w14:textId="77777777" w:rsidR="00A77B3E" w:rsidRDefault="00A77B3E">
            <w:pPr>
              <w:spacing w:before="5pt"/>
              <w:rPr>
                <w:rFonts w:ascii="TimesNewRoman" w:eastAsia="TimesNewRoman" w:hAnsi="TimesNewRoman" w:cs="TimesNewRoman"/>
                <w:color w:val="000000"/>
              </w:rPr>
            </w:pPr>
          </w:p>
          <w:p w14:paraId="4DE6791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Although persons granted with international protection have access to the rights provided to Bulgarian nationals with some exceptions set in the Law on asylum and refugees, actually they meet a number of difficulties regarding their access to these rights concerning their specific needs and which are different for the needs of the Bulgarian nationals.</w:t>
            </w:r>
          </w:p>
          <w:p w14:paraId="1DC133E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addition to these practical difficulties which are also acknowledged by the EU Action Plan on Integration and Inclusion (2021- 2027), supplementing factors in the Bulgarian context are the widely spread negative public opinion provoked by the predominantly negative or lacking reflection of this subject by the media and in this connection low readiness on behalf of local authorities to accept persons seeking or granted with international protection at their territory.</w:t>
            </w:r>
          </w:p>
          <w:p w14:paraId="17F069F4" w14:textId="77777777" w:rsidR="00A77B3E" w:rsidRDefault="00A77B3E">
            <w:pPr>
              <w:spacing w:before="5pt"/>
              <w:rPr>
                <w:rFonts w:ascii="TimesNewRoman" w:eastAsia="TimesNewRoman" w:hAnsi="TimesNewRoman" w:cs="TimesNewRoman"/>
                <w:color w:val="000000"/>
              </w:rPr>
            </w:pPr>
          </w:p>
          <w:p w14:paraId="7D1D6AF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2017 the Ordinance on the conditions and rules for concluding, implementing and ceasing an agreement for integration was adopted which is a legal instrument providing the integration of persons granted with international protection to be performed with the participation of the local authorities and the regional structures of a number of state institutions. Although the number of refugees who choose to settle in Bulgaria is relatively small, the lack of effective and timely support for them risks causing harmful influence on persons and families who want to integrate. On the contrary, provision of basic support contributes exclusively to the success of their integration. This is to the benefit not only of the persons seeking or granted with international protection, but also to the municipalities to support and participate in the integration process. The logic behind this is that the municipalities more than any other participant in the process have the knowledge, expertise and experience to support members of the community, old and new ones, to provide effective and worthy support for those who need it the most, to encourage the co-existence and to benefit to the maximum extent of the advantages of the multicultural communities. The support includes housing, language courses, and opportunities for employment, education, financial support, health services and all other elements, leading to successful integration. The ordinance represents a basic step toward establishment of comprehensive integration programme and serves as a base for initiatives that allow specific and reasonable implementation of the activities in the spirit of the Ordinance. Until the drafting of administrative instructions or secondary legislative acts, the Ordinance does not provide for specific guidance for its implementation and a number of questions remain open.</w:t>
            </w:r>
          </w:p>
          <w:p w14:paraId="6C9E5256" w14:textId="77777777" w:rsidR="00A77B3E" w:rsidRDefault="00A77B3E">
            <w:pPr>
              <w:spacing w:before="5pt"/>
              <w:rPr>
                <w:rFonts w:ascii="TimesNewRoman" w:eastAsia="TimesNewRoman" w:hAnsi="TimesNewRoman" w:cs="TimesNewRoman"/>
                <w:color w:val="000000"/>
              </w:rPr>
            </w:pPr>
          </w:p>
          <w:p w14:paraId="10C992C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For the above-mentioned basic services during the period 2014- 2020 support is provided under the AMIF NP and EMAS AMIF grants implemented by Bulgaria. The fund is among few sources of funding for early integration in Bulgaria. Another source of funding for early integration of legally residing TCNs is the allocated funding from national budget granted to the participating national state authorities for execution of their statutory functions. With the purpose of providing succession and continuing the support, the implementation of these measures will be also envisaged under the AMIF Programme 2021-2027. On the basis of the accumulated experience form the implementation, the measures will be upgraded and consolidated in view of achieving effective and sustainable integration of persons. The support under the fund in the field of legal migration will also be continued with the aim to establishing legal pathways to Europe.</w:t>
            </w:r>
          </w:p>
          <w:p w14:paraId="20106E34" w14:textId="77777777" w:rsidR="00A77B3E" w:rsidRDefault="00A77B3E">
            <w:pPr>
              <w:spacing w:before="5pt"/>
              <w:rPr>
                <w:rFonts w:ascii="TimesNewRoman" w:eastAsia="TimesNewRoman" w:hAnsi="TimesNewRoman" w:cs="TimesNewRoman"/>
                <w:color w:val="000000"/>
              </w:rPr>
            </w:pPr>
          </w:p>
          <w:p w14:paraId="3160842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envisaged activities under this specific objective are aimed at contributing to meet the problems and needs of the target groups, concerning TCNs seeking or granted with international protection, as well as concerning the Bulgarian society, including informing TCNs in view of facilitating the integration in the society as well as with the aim of addressing the low level of information among the receiving society concerning migrants and in view of enhancing the tolerance and overcoming prejudices and formation of positive perceptions towards TCNs.</w:t>
            </w:r>
          </w:p>
          <w:p w14:paraId="5EBB908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Fundamental activities under this priority are relevant to trainings for increasing the knowledge in Bulgarian language by which facilitating the communication and understanding among migrants of the specificities of Bulgarian society and administrative and institutional system will be achieved as well as the distance will be decreased in the communication of migrants with Bulgarian citizens and in particular </w:t>
            </w:r>
            <w:r>
              <w:rPr>
                <w:rFonts w:ascii="TimesNewRoman" w:eastAsia="TimesNewRoman" w:hAnsi="TimesNewRoman" w:cs="TimesNewRoman"/>
                <w:color w:val="000000"/>
              </w:rPr>
              <w:lastRenderedPageBreak/>
              <w:t xml:space="preserve">with the representatives of the institutions responsible for provision of services in the field of employment, access to education and qualification, social and medical services and etc. </w:t>
            </w:r>
          </w:p>
          <w:p w14:paraId="5CA4979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information sessions and campaigns as well as measures for cultural adaptation and introducing the specifics of the Bulgarian traditions with the participation of a large number of migrants will contribute to enhancing the acquaintance and facilitating the cultural adaptation.</w:t>
            </w:r>
          </w:p>
          <w:p w14:paraId="31590C39" w14:textId="77777777" w:rsidR="00A77B3E" w:rsidRDefault="00A77B3E">
            <w:pPr>
              <w:spacing w:before="5pt"/>
              <w:rPr>
                <w:rFonts w:ascii="TimesNewRoman" w:eastAsia="TimesNewRoman" w:hAnsi="TimesNewRoman" w:cs="TimesNewRoman"/>
                <w:color w:val="000000"/>
              </w:rPr>
            </w:pPr>
          </w:p>
          <w:p w14:paraId="4036A44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Key factor for achieving this is the presence of effective and efficient instruments for provision of integration services to migrants and support to persons who seek international protection.</w:t>
            </w:r>
          </w:p>
          <w:p w14:paraId="0B49DD4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By the latest amendments of the Law on Foreigners in the Republic of Bulgaria of March 2021 which also amend the relevant provisions of the Law on labour migration and labour mobility the EU directives in the field of labour migration are transposed not only as specific provisions but also in practice, i.e. through introducing the administrative service at single desk. Thus the common procedure for submission and receipt of documents under all EU regimes for access to the national labour market of TCNs (season worker, EU Blue card, Single residence and work permit and in cases of moving in the framework of intercorporate transfer) Currently the applications for issuing these residence and work permits are submitted in Migration Directorate or Migration units in the Regional Directorates of the Ministry of Interior by the employer or an authorised person or by the foreigner in person in case he/ she has a long residence permit and the application is signed also by the employer. These changes have significantly decreased the administrative burden as for the employers who wish to employ workers that are TCNs as well as for the TCNs who apply. The possibility was introduced for the workers who are TCNs and reside legally on Bulgarian territory also to submit applications before the MoI structures.</w:t>
            </w:r>
          </w:p>
          <w:p w14:paraId="2BBB260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addition, in the Law on labour migration and labour mobility, other amendments were introduced relevant to ease of access of TCNs to the Bulgarian labour market. In this connection the requirement for preliminary labour market survey (market test) for the EU Blue card. Currently the same alleviations apply to seasonal employment, commissioned workers and the intercorporate transfer, for the scientific workers, university students and trainees, as well as for performing work in free practice. These measures were introduced for easing the access to the labour market for experts from third countries of all qualification levels (high, medium and law qualification).</w:t>
            </w:r>
          </w:p>
          <w:p w14:paraId="45AE41E4" w14:textId="77777777" w:rsidR="00A77B3E" w:rsidRDefault="00A77B3E">
            <w:pPr>
              <w:spacing w:before="5pt"/>
              <w:rPr>
                <w:rFonts w:ascii="TimesNewRoman" w:eastAsia="TimesNewRoman" w:hAnsi="TimesNewRoman" w:cs="TimesNewRoman"/>
                <w:color w:val="000000"/>
              </w:rPr>
            </w:pPr>
          </w:p>
          <w:p w14:paraId="4922AAE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envisaged activities continue and upgrade the projects implemented under AMIF 2014- 2020 and the measures funded under AMIF Emergency assistance grants. They will contribute to the achievement of the specific objective set out in Article 3(2)(b), by focusing on the following implementation measures:</w:t>
            </w:r>
          </w:p>
          <w:p w14:paraId="52027EE3" w14:textId="77777777" w:rsidR="00A77B3E" w:rsidRDefault="00A77B3E">
            <w:pPr>
              <w:spacing w:before="5pt"/>
              <w:rPr>
                <w:rFonts w:ascii="TimesNewRoman" w:eastAsia="TimesNewRoman" w:hAnsi="TimesNewRoman" w:cs="TimesNewRoman"/>
                <w:color w:val="000000"/>
              </w:rPr>
            </w:pPr>
          </w:p>
          <w:p w14:paraId="44CA9BB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(1) supporting the development and implementation of policies promoting legal migration and the implementation of the Union legal migration acquis, including family reunification and the enforcement of labour standards;</w:t>
            </w:r>
          </w:p>
          <w:p w14:paraId="2BC384E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w:t>
            </w:r>
          </w:p>
          <w:p w14:paraId="06CD92B2" w14:textId="77777777" w:rsidR="00A77B3E" w:rsidRDefault="00A77B3E">
            <w:pPr>
              <w:spacing w:before="5pt"/>
              <w:rPr>
                <w:rFonts w:ascii="TimesNewRoman" w:eastAsia="TimesNewRoman" w:hAnsi="TimesNewRoman" w:cs="TimesNewRoman"/>
                <w:color w:val="000000"/>
              </w:rPr>
            </w:pPr>
          </w:p>
          <w:p w14:paraId="178159C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Measures for encouraging the legal migration to Bulgaria and presenting information on the territory of third countries.</w:t>
            </w:r>
            <w:r>
              <w:rPr>
                <w:rFonts w:ascii="TimesNewRoman" w:eastAsia="TimesNewRoman" w:hAnsi="TimesNewRoman" w:cs="TimesNewRoman"/>
                <w:color w:val="000000"/>
              </w:rPr>
              <w:t xml:space="preserve"> Activities are to be implemented relevant to organisation of conferences, educations and seminars, distribution of information materials and other activities in third countries with which Bulgaria has concluded bilateral agreements for regulating the labour migration and/or the social security and etc.</w:t>
            </w:r>
          </w:p>
          <w:p w14:paraId="585F14F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action could be implemented through:</w:t>
            </w:r>
          </w:p>
          <w:p w14:paraId="52B34AF9"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-national/regional information campaigns;</w:t>
            </w:r>
          </w:p>
          <w:p w14:paraId="4350221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-preparation and distribution of information materials;</w:t>
            </w:r>
          </w:p>
          <w:p w14:paraId="74390BA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-organising multicultural events, including with the participation of media organisations;</w:t>
            </w:r>
          </w:p>
          <w:p w14:paraId="4B80AEB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-organisation of seminars, conferences, round tables on the integration matters, etc.</w:t>
            </w:r>
          </w:p>
          <w:p w14:paraId="22BC041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 providing information and assistance in the context of applications for family reunification.</w:t>
            </w:r>
          </w:p>
          <w:p w14:paraId="21F5BD20" w14:textId="77777777" w:rsidR="00A77B3E" w:rsidRDefault="00A77B3E">
            <w:pPr>
              <w:spacing w:before="5pt"/>
              <w:rPr>
                <w:rFonts w:ascii="TimesNewRoman" w:eastAsia="TimesNewRoman" w:hAnsi="TimesNewRoman" w:cs="TimesNewRoman"/>
                <w:color w:val="000000"/>
              </w:rPr>
            </w:pPr>
          </w:p>
          <w:p w14:paraId="6B65352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(2) promoting integration measures for the social and economic inclusion of third-country nationals, protection measures for vulnerable persons in the context of integration measures, facilitating family reunification, preparing their active participation in and their acceptance by the receiving society, in particular with the involvement of national and, in particular, regional or local authorities and civil society organisations, including refugees and migrant-led organisations and social partners.</w:t>
            </w:r>
          </w:p>
          <w:p w14:paraId="24B4689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381E3444" w14:textId="77777777" w:rsidR="00A77B3E" w:rsidRDefault="00A77B3E">
            <w:pPr>
              <w:spacing w:before="5pt"/>
              <w:rPr>
                <w:rFonts w:ascii="TimesNewRoman" w:eastAsia="TimesNewRoman" w:hAnsi="TimesNewRoman" w:cs="TimesNewRoman"/>
                <w:color w:val="000000"/>
              </w:rPr>
            </w:pPr>
          </w:p>
          <w:p w14:paraId="79C7D76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A priority shall be put on improving the conditions for integration of TCNs who reside legally in Bulgaria, in particular for vulnerable persons in view of their social inclusion and facilitating their integration in the Bulgarian society and the successful realization on the labour market.</w:t>
            </w:r>
          </w:p>
          <w:p w14:paraId="029EE422" w14:textId="77777777" w:rsidR="00A77B3E" w:rsidRDefault="00A77B3E">
            <w:pPr>
              <w:spacing w:before="5pt"/>
              <w:rPr>
                <w:rFonts w:ascii="TimesNewRoman" w:eastAsia="TimesNewRoman" w:hAnsi="TimesNewRoman" w:cs="TimesNewRoman"/>
                <w:color w:val="000000"/>
              </w:rPr>
            </w:pPr>
          </w:p>
          <w:p w14:paraId="24A2A6D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w:t>
            </w:r>
            <w:r>
              <w:rPr>
                <w:rFonts w:ascii="TimesNewRoman" w:eastAsia="TimesNewRoman" w:hAnsi="TimesNewRoman" w:cs="TimesNewRoman"/>
                <w:b/>
                <w:bCs/>
                <w:color w:val="000000"/>
              </w:rPr>
              <w:t>- Measures for integration and integration programmes</w:t>
            </w:r>
          </w:p>
          <w:p w14:paraId="0EE88D89"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Provision of individual support relevant to TCNs needs, in particular vulnerable persons, UAMs and children victims of torture. Informing, consulting and facilitating the cultural and social adaptation of TCNs, administrative and legal consulting, provision of consultations and support to TCNs in areas such as housing, allowances, psychological care, assessing abilities and qualifications and their compliance with EU standards, professional orientation with the aim of access to labour market, social, health and education systems and etc. Activities relevant to vocational training such as for acquiring basic knowledge or qualification, re-qualification, etc. as well as participation in social, health and education systems will not be eligible as these are considered part of the main integration process which is not subject to support under AMIF, but ESF+.</w:t>
            </w:r>
          </w:p>
          <w:p w14:paraId="0A8A870E" w14:textId="77777777" w:rsidR="00A77B3E" w:rsidRDefault="00A77B3E">
            <w:pPr>
              <w:spacing w:before="5pt"/>
              <w:rPr>
                <w:rFonts w:ascii="TimesNewRoman" w:eastAsia="TimesNewRoman" w:hAnsi="TimesNewRoman" w:cs="TimesNewRoman"/>
                <w:color w:val="000000"/>
              </w:rPr>
            </w:pPr>
          </w:p>
          <w:p w14:paraId="7F6BE61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Conducting trainings in Bulgarian language for legally residing TCNs, including persons granted with international protection</w:t>
            </w:r>
            <w:r>
              <w:rPr>
                <w:rFonts w:ascii="TimesNewRoman" w:eastAsia="TimesNewRoman" w:hAnsi="TimesNewRoman" w:cs="TimesNewRoman"/>
                <w:color w:val="000000"/>
              </w:rPr>
              <w:t>. The measure under the AMIF 2021-2027 National Programme to provide support for Bulgarian language courses to all third country nationals legally residing in Bulgaria including persons seeking international protection and persons who have received international protection or temporary protection under Directive 2001/55/EC of 20 July 2001 is of utmost importance as this is one of the most efficient measure facilitating access to education, labour market, basic services, cultural integration to the host society and the integration of the migrants as a whole in Bulgaria. Special emphasis will be put to the support to children accommodated at the reception centres. The support will be provided to TCNs who are not included in the preschool and school education systems and will be eligible only up to their inclusion in these systems. </w:t>
            </w:r>
          </w:p>
          <w:p w14:paraId="696727E5" w14:textId="77777777" w:rsidR="00A77B3E" w:rsidRDefault="00A77B3E">
            <w:pPr>
              <w:spacing w:before="5pt"/>
              <w:rPr>
                <w:rFonts w:ascii="TimesNewRoman" w:eastAsia="TimesNewRoman" w:hAnsi="TimesNewRoman" w:cs="TimesNewRoman"/>
                <w:color w:val="000000"/>
              </w:rPr>
            </w:pPr>
          </w:p>
          <w:p w14:paraId="35725BB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xml:space="preserve">- Increasing the acquaintance and tolerance of Bulgarian society, decreasing the intercultural differences in view of facilitating the integration of legally residing TCN`s. Voluntary activities and initiatives. </w:t>
            </w:r>
            <w:r>
              <w:rPr>
                <w:rFonts w:ascii="TimesNewRoman" w:eastAsia="TimesNewRoman" w:hAnsi="TimesNewRoman" w:cs="TimesNewRoman"/>
                <w:color w:val="000000"/>
              </w:rPr>
              <w:t>Voluntary activities and initiatives are envisaged to contribute to the improvement of the social solidarity and tolerance of the Bulgarian society as a host society toward legal migrants, persons seeking international protection or granted with international protection or temporary protection in Bulgaria. The planned measures are envisaged to further introduce Bulgarian society to the problems and needs of the migrants especially vulnerable migrants such as unaccompanied children, people with health problems, pregnant women, victims of trafficking in human beings, etc.</w:t>
            </w:r>
            <w:r>
              <w:rPr>
                <w:rFonts w:ascii="TimesNewRoman" w:eastAsia="TimesNewRoman" w:hAnsi="TimesNewRoman" w:cs="TimesNewRoman"/>
                <w:b/>
                <w:bCs/>
                <w:color w:val="000000"/>
              </w:rPr>
              <w:t xml:space="preserve"> </w:t>
            </w:r>
            <w:r>
              <w:rPr>
                <w:rFonts w:ascii="TimesNewRoman" w:eastAsia="TimesNewRoman" w:hAnsi="TimesNewRoman" w:cs="TimesNewRoman"/>
                <w:color w:val="000000"/>
              </w:rPr>
              <w:t>The action is planned to provide support to third-country nationals legally residing in Bulgaria as well as asylum seekers or beneficiaries of international protection to facilitate their cultural integration and overcome intercultural differences to facilitate their integration into Bulgarian society.</w:t>
            </w:r>
            <w:r>
              <w:rPr>
                <w:rFonts w:ascii="TimesNewRoman" w:eastAsia="TimesNewRoman" w:hAnsi="TimesNewRoman" w:cs="TimesNewRoman"/>
                <w:b/>
                <w:bCs/>
                <w:color w:val="000000"/>
              </w:rPr>
              <w:t xml:space="preserve"> </w:t>
            </w:r>
            <w:r>
              <w:rPr>
                <w:rFonts w:ascii="TimesNewRoman" w:eastAsia="TimesNewRoman" w:hAnsi="TimesNewRoman" w:cs="TimesNewRoman"/>
                <w:color w:val="000000"/>
              </w:rPr>
              <w:t>The action will also contribute to raising the awareness of the Bulgarian society about the positive contribution of the immigrants to the country's development and will help to build a climate of tolerance as a necessary element for the successful integration of the third country nationals in Bulgaria.</w:t>
            </w:r>
            <w:r>
              <w:rPr>
                <w:rFonts w:ascii="TimesNewRoman" w:eastAsia="TimesNewRoman" w:hAnsi="TimesNewRoman" w:cs="TimesNewRoman"/>
                <w:b/>
                <w:bCs/>
                <w:color w:val="000000"/>
              </w:rPr>
              <w:t xml:space="preserve"> </w:t>
            </w:r>
            <w:r>
              <w:rPr>
                <w:rFonts w:ascii="TimesNewRoman" w:eastAsia="TimesNewRoman" w:hAnsi="TimesNewRoman" w:cs="TimesNewRoman"/>
                <w:color w:val="000000"/>
              </w:rPr>
              <w:t>Respect to the rights of migrants and to preservation of their ethnic, cultural and religious identity will be a guiding principle while implementing the measure.</w:t>
            </w:r>
          </w:p>
          <w:p w14:paraId="7F35B8B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The action could be implemented through:</w:t>
            </w:r>
          </w:p>
          <w:p w14:paraId="4AFD70D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-national/regional information campaigns;</w:t>
            </w:r>
          </w:p>
          <w:p w14:paraId="77DEF93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-preparation and distribution of information materials;</w:t>
            </w:r>
          </w:p>
          <w:p w14:paraId="400C932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-organizing multicultural events, including with the participation of media organizations;</w:t>
            </w:r>
          </w:p>
          <w:p w14:paraId="3D75C13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-organization of seminars, conferences, round tables on the integration matters, etc.</w:t>
            </w:r>
          </w:p>
          <w:p w14:paraId="69814AF7" w14:textId="77777777" w:rsidR="00A77B3E" w:rsidRDefault="00A77B3E">
            <w:pPr>
              <w:spacing w:before="5pt"/>
              <w:rPr>
                <w:rFonts w:ascii="TimesNewRoman" w:eastAsia="TimesNewRoman" w:hAnsi="TimesNewRoman" w:cs="TimesNewRoman"/>
                <w:color w:val="000000"/>
              </w:rPr>
            </w:pPr>
          </w:p>
          <w:p w14:paraId="2025E19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xml:space="preserve">-SA AMIF/2023/SA/1.2.3/05 Ukraine </w:t>
            </w:r>
            <w:r>
              <w:rPr>
                <w:rFonts w:ascii="TimesNewRoman" w:eastAsia="TimesNewRoman" w:hAnsi="TimesNewRoman" w:cs="TimesNewRoman"/>
                <w:color w:val="000000"/>
              </w:rPr>
              <w:t>- Integration support for Refugees from Ukraine: Contributing to the efforts of the Government of Bulgaria to meet Temporary Protection Directive (TPD) implementation commitments</w:t>
            </w:r>
          </w:p>
          <w:p w14:paraId="684C1AFF" w14:textId="77777777" w:rsidR="00A77B3E" w:rsidRDefault="00A77B3E">
            <w:pPr>
              <w:spacing w:before="5pt"/>
              <w:rPr>
                <w:rFonts w:ascii="TimesNewRoman" w:eastAsia="TimesNewRoman" w:hAnsi="TimesNewRoman" w:cs="TimesNewRoman"/>
                <w:color w:val="000000"/>
              </w:rPr>
            </w:pPr>
          </w:p>
          <w:p w14:paraId="4AB48AD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Operating support is not envisaged under the specific objective.</w:t>
            </w:r>
          </w:p>
          <w:p w14:paraId="0B404583" w14:textId="77777777" w:rsidR="00A77B3E" w:rsidRDefault="00A77B3E">
            <w:pPr>
              <w:spacing w:before="5pt"/>
              <w:rPr>
                <w:rFonts w:ascii="TimesNewRoman" w:eastAsia="TimesNewRoman" w:hAnsi="TimesNewRoman" w:cs="TimesNewRoman"/>
                <w:color w:val="000000"/>
              </w:rPr>
            </w:pPr>
          </w:p>
          <w:p w14:paraId="3BB7646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Expected results:</w:t>
            </w:r>
          </w:p>
          <w:p w14:paraId="05942EB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Provided conditions and support for encouraging legal migration to Bulgaria</w:t>
            </w:r>
          </w:p>
          <w:p w14:paraId="20D023A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Implemented comprehensive integration programmes</w:t>
            </w:r>
          </w:p>
          <w:p w14:paraId="6BF39D7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Enhanced capacity for integration of relevant stakeholders and/or provided conditions for facilitating integration</w:t>
            </w:r>
          </w:p>
          <w:p w14:paraId="7BECF77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Provided support to applicants or beneficiaries of international protection for their successful integration</w:t>
            </w:r>
          </w:p>
          <w:p w14:paraId="4CDE2EE0" w14:textId="77777777" w:rsidR="00A77B3E" w:rsidRDefault="00A77B3E">
            <w:pPr>
              <w:spacing w:before="5pt"/>
              <w:rPr>
                <w:rFonts w:ascii="TimesNewRoman" w:eastAsia="TimesNewRoman" w:hAnsi="TimesNewRoman" w:cs="TimesNewRoman"/>
                <w:color w:val="000000"/>
                <w:sz w:val="6"/>
              </w:rPr>
            </w:pPr>
          </w:p>
          <w:p w14:paraId="02B92C75" w14:textId="77777777" w:rsidR="00A77B3E" w:rsidRDefault="00A77B3E">
            <w:pPr>
              <w:spacing w:before="5pt"/>
              <w:rPr>
                <w:rFonts w:ascii="TimesNewRoman" w:eastAsia="TimesNewRoman" w:hAnsi="TimesNewRoman" w:cs="TimesNewRoman"/>
                <w:color w:val="000000"/>
                <w:sz w:val="6"/>
              </w:rPr>
            </w:pPr>
          </w:p>
        </w:tc>
      </w:tr>
    </w:tbl>
    <w:p w14:paraId="1F0047A9" w14:textId="77777777" w:rsidR="00A77B3E" w:rsidRDefault="00A77B3E">
      <w:pPr>
        <w:spacing w:before="5pt"/>
        <w:rPr>
          <w:rFonts w:ascii="TimesNewRoman" w:eastAsia="TimesNewRoman" w:hAnsi="TimesNewRoman" w:cs="TimesNewRoman"/>
          <w:color w:val="000000"/>
        </w:rPr>
        <w:sectPr w:rsidR="00A77B3E">
          <w:headerReference w:type="even" r:id="rId28"/>
          <w:headerReference w:type="default" r:id="rId29"/>
          <w:footerReference w:type="even" r:id="rId30"/>
          <w:footerReference w:type="default" r:id="rId31"/>
          <w:headerReference w:type="first" r:id="rId32"/>
          <w:footerReference w:type="first" r:id="rId33"/>
          <w:pgSz w:w="595.30pt" w:h="841.90pt"/>
          <w:pgMar w:top="36pt" w:right="46.80pt" w:bottom="43.20pt" w:left="36pt" w:header="0pt" w:footer="3.60pt" w:gutter="0pt"/>
          <w:cols w:space="36pt"/>
          <w:noEndnote/>
          <w:docGrid w:linePitch="360"/>
        </w:sectPr>
      </w:pPr>
    </w:p>
    <w:p w14:paraId="68C9EF17" w14:textId="77777777" w:rsidR="00A77B3E" w:rsidRDefault="00084DA0">
      <w:pPr>
        <w:spacing w:before="5pt"/>
        <w:rPr>
          <w:color w:val="000000"/>
        </w:rPr>
      </w:pPr>
      <w:r>
        <w:rPr>
          <w:color w:val="000000"/>
        </w:rPr>
        <w:lastRenderedPageBreak/>
        <w:t>2.1. Specific objective 2. Legal migration and integration</w:t>
      </w:r>
    </w:p>
    <w:p w14:paraId="25E63740" w14:textId="77777777" w:rsidR="00A77B3E" w:rsidRDefault="00084DA0">
      <w:pPr>
        <w:pStyle w:val="Heading3"/>
        <w:spacing w:before="5pt" w:after="0pt"/>
        <w:rPr>
          <w:rFonts w:ascii="Times New Roman" w:hAnsi="Times New Roman" w:cs="Times New Roman"/>
          <w:b w:val="0"/>
          <w:color w:val="000000"/>
          <w:sz w:val="24"/>
        </w:rPr>
      </w:pPr>
      <w:bookmarkStart w:id="11" w:name="_Toc256000076"/>
      <w:r>
        <w:rPr>
          <w:rFonts w:ascii="Times New Roman" w:hAnsi="Times New Roman" w:cs="Times New Roman"/>
          <w:b w:val="0"/>
          <w:color w:val="000000"/>
          <w:sz w:val="24"/>
        </w:rPr>
        <w:t>2.1.2. Indicators</w:t>
      </w:r>
      <w:bookmarkEnd w:id="11"/>
    </w:p>
    <w:p w14:paraId="0BE24953" w14:textId="77777777" w:rsidR="00A77B3E" w:rsidRDefault="00084DA0">
      <w:pPr>
        <w:spacing w:before="5pt"/>
        <w:rPr>
          <w:color w:val="000000"/>
          <w:sz w:val="12"/>
        </w:rPr>
      </w:pPr>
      <w:r>
        <w:rPr>
          <w:color w:val="000000"/>
        </w:rPr>
        <w:t>Reference: point (e) of Article 22(4) CPR</w:t>
      </w:r>
    </w:p>
    <w:p w14:paraId="0323BC0A" w14:textId="77777777" w:rsidR="00A77B3E" w:rsidRDefault="00084DA0">
      <w:pPr>
        <w:pStyle w:val="Heading4"/>
        <w:spacing w:before="5pt" w:after="0pt"/>
        <w:rPr>
          <w:b w:val="0"/>
          <w:color w:val="000000"/>
          <w:sz w:val="24"/>
        </w:rPr>
      </w:pPr>
      <w:bookmarkStart w:id="12" w:name="_Toc256000077"/>
      <w:r>
        <w:rPr>
          <w:b w:val="0"/>
          <w:color w:val="000000"/>
          <w:sz w:val="24"/>
        </w:rPr>
        <w:t>Table 1: Output indicators</w:t>
      </w:r>
      <w:bookmarkEnd w:id="12"/>
    </w:p>
    <w:p w14:paraId="0CF178AB"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104"/>
        <w:gridCol w:w="3360"/>
        <w:gridCol w:w="3558"/>
        <w:gridCol w:w="2707"/>
        <w:gridCol w:w="3443"/>
      </w:tblGrid>
      <w:tr w:rsidR="006D635C" w14:paraId="09BBCA06"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AEF1F8" w14:textId="77777777" w:rsidR="00A77B3E" w:rsidRDefault="00084DA0">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858A42" w14:textId="77777777" w:rsidR="00A77B3E" w:rsidRDefault="00084DA0">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15C208" w14:textId="77777777" w:rsidR="00A77B3E" w:rsidRDefault="00084DA0">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C18A01" w14:textId="77777777" w:rsidR="00A77B3E" w:rsidRDefault="00084DA0">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D82979" w14:textId="77777777" w:rsidR="00A77B3E" w:rsidRDefault="00084DA0">
            <w:pPr>
              <w:spacing w:before="5pt"/>
              <w:jc w:val="center"/>
              <w:rPr>
                <w:color w:val="000000"/>
                <w:sz w:val="20"/>
              </w:rPr>
            </w:pPr>
            <w:r>
              <w:rPr>
                <w:color w:val="000000"/>
                <w:sz w:val="20"/>
              </w:rPr>
              <w:t>Target (2029)</w:t>
            </w:r>
          </w:p>
        </w:tc>
      </w:tr>
      <w:tr w:rsidR="006D635C" w14:paraId="77298D3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41EB1A" w14:textId="77777777" w:rsidR="00A77B3E" w:rsidRDefault="00084DA0">
            <w:pPr>
              <w:spacing w:before="5pt"/>
              <w:rPr>
                <w:color w:val="000000"/>
                <w:sz w:val="20"/>
              </w:rPr>
            </w:pPr>
            <w:r>
              <w:rPr>
                <w:color w:val="000000"/>
                <w:sz w:val="20"/>
              </w:rPr>
              <w:t>O.2.1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E4EA48" w14:textId="77777777" w:rsidR="00A77B3E" w:rsidRDefault="00084DA0">
            <w:pPr>
              <w:spacing w:before="5pt"/>
              <w:rPr>
                <w:color w:val="000000"/>
                <w:sz w:val="20"/>
              </w:rPr>
            </w:pPr>
            <w:r>
              <w:rPr>
                <w:color w:val="000000"/>
                <w:sz w:val="20"/>
              </w:rPr>
              <w:t xml:space="preserve">Number of participants in pre-departure measures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FCC1F2"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A92911"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996E4E" w14:textId="4EB132F3" w:rsidR="00A77B3E" w:rsidRDefault="00084DA0">
            <w:pPr>
              <w:spacing w:before="5pt"/>
              <w:jc w:val="end"/>
              <w:rPr>
                <w:color w:val="000000"/>
                <w:sz w:val="20"/>
              </w:rPr>
            </w:pPr>
            <w:del w:id="13" w:author="Yuliana D. Hadzhiivanova" w:date="2024-07-29T15:56:00Z">
              <w:r w:rsidDel="006071CE">
                <w:rPr>
                  <w:color w:val="000000"/>
                  <w:sz w:val="20"/>
                </w:rPr>
                <w:delText>100</w:delText>
              </w:r>
            </w:del>
            <w:ins w:id="14" w:author="Yuliana D. Hadzhiivanova" w:date="2024-07-29T15:56:00Z">
              <w:r w:rsidR="006071CE">
                <w:rPr>
                  <w:color w:val="000000"/>
                  <w:sz w:val="20"/>
                </w:rPr>
                <w:t>200</w:t>
              </w:r>
            </w:ins>
          </w:p>
        </w:tc>
      </w:tr>
      <w:tr w:rsidR="006D635C" w14:paraId="7187D1C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1B3998" w14:textId="77777777" w:rsidR="00A77B3E" w:rsidRDefault="00084DA0">
            <w:pPr>
              <w:spacing w:before="5pt"/>
              <w:rPr>
                <w:color w:val="000000"/>
                <w:sz w:val="20"/>
              </w:rPr>
            </w:pPr>
            <w:r>
              <w:rPr>
                <w:color w:val="000000"/>
                <w:sz w:val="20"/>
              </w:rPr>
              <w:t>O.2.2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7D4220" w14:textId="77777777" w:rsidR="00A77B3E" w:rsidRDefault="00084DA0">
            <w:pPr>
              <w:spacing w:before="5pt"/>
              <w:rPr>
                <w:color w:val="000000"/>
                <w:sz w:val="20"/>
              </w:rPr>
            </w:pPr>
            <w:r>
              <w:rPr>
                <w:color w:val="000000"/>
                <w:sz w:val="20"/>
              </w:rPr>
              <w:t>Number of local and regional authorities supported to implement integration measures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5EB187"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CD2ABC"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ED4BF4" w14:textId="77777777" w:rsidR="00A77B3E" w:rsidRDefault="00084DA0">
            <w:pPr>
              <w:spacing w:before="5pt"/>
              <w:jc w:val="end"/>
              <w:rPr>
                <w:color w:val="000000"/>
                <w:sz w:val="20"/>
              </w:rPr>
            </w:pPr>
            <w:r>
              <w:rPr>
                <w:color w:val="000000"/>
                <w:sz w:val="20"/>
              </w:rPr>
              <w:t>0</w:t>
            </w:r>
          </w:p>
        </w:tc>
      </w:tr>
      <w:tr w:rsidR="006D635C" w14:paraId="43C16F1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881FDB" w14:textId="77777777" w:rsidR="00A77B3E" w:rsidRDefault="00084DA0">
            <w:pPr>
              <w:spacing w:before="5pt"/>
              <w:rPr>
                <w:color w:val="000000"/>
                <w:sz w:val="20"/>
              </w:rPr>
            </w:pPr>
            <w:r>
              <w:rPr>
                <w:color w:val="000000"/>
                <w:sz w:val="20"/>
              </w:rPr>
              <w:t>O.2.3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3AD692" w14:textId="77777777" w:rsidR="00A77B3E" w:rsidRDefault="00084DA0">
            <w:pPr>
              <w:spacing w:before="5pt"/>
              <w:rPr>
                <w:color w:val="000000"/>
                <w:sz w:val="20"/>
              </w:rPr>
            </w:pPr>
            <w:r>
              <w:rPr>
                <w:color w:val="000000"/>
                <w:sz w:val="20"/>
              </w:rPr>
              <w:t>Number of participants supported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4679DA"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BD96BC" w14:textId="77777777" w:rsidR="00A77B3E" w:rsidRPr="00040D9D" w:rsidRDefault="00084DA0">
            <w:pPr>
              <w:spacing w:before="5pt"/>
              <w:jc w:val="end"/>
              <w:rPr>
                <w:color w:val="000000"/>
                <w:sz w:val="20"/>
                <w:highlight w:val="yellow"/>
              </w:rPr>
            </w:pPr>
            <w:r w:rsidRPr="000A1558">
              <w:rPr>
                <w:color w:val="000000"/>
                <w:sz w:val="20"/>
              </w:rPr>
              <w:t>600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4C6B69" w14:textId="12F4C4BD" w:rsidR="00A77B3E" w:rsidRPr="00040D9D" w:rsidRDefault="00084DA0" w:rsidP="000B1780">
            <w:pPr>
              <w:spacing w:before="5pt"/>
              <w:jc w:val="end"/>
              <w:rPr>
                <w:color w:val="000000"/>
                <w:sz w:val="20"/>
                <w:highlight w:val="yellow"/>
              </w:rPr>
            </w:pPr>
            <w:del w:id="15" w:author="Yuliana D. Hadzhiivanova" w:date="2024-07-31T13:52:00Z">
              <w:r w:rsidRPr="000A1558" w:rsidDel="00402EE5">
                <w:rPr>
                  <w:color w:val="000000"/>
                  <w:sz w:val="20"/>
                </w:rPr>
                <w:delText>16</w:delText>
              </w:r>
            </w:del>
            <w:ins w:id="16" w:author="Yuliana D. Hadzhiivanova" w:date="2024-07-31T13:52:00Z">
              <w:r w:rsidR="00402EE5" w:rsidRPr="000A1558">
                <w:rPr>
                  <w:color w:val="000000"/>
                  <w:sz w:val="20"/>
                </w:rPr>
                <w:t>1</w:t>
              </w:r>
              <w:r w:rsidR="00402EE5">
                <w:rPr>
                  <w:color w:val="000000"/>
                  <w:sz w:val="20"/>
                  <w:lang w:val="bg-BG"/>
                </w:rPr>
                <w:t>7</w:t>
              </w:r>
            </w:ins>
            <w:r w:rsidRPr="000A1558">
              <w:rPr>
                <w:color w:val="000000"/>
                <w:sz w:val="20"/>
              </w:rPr>
              <w:t>,</w:t>
            </w:r>
            <w:del w:id="17" w:author="Yuliana D. Hadzhiivanova" w:date="2024-07-31T13:52:00Z">
              <w:r w:rsidRPr="000A1558" w:rsidDel="00402EE5">
                <w:rPr>
                  <w:color w:val="000000"/>
                  <w:sz w:val="20"/>
                </w:rPr>
                <w:delText>900</w:delText>
              </w:r>
            </w:del>
            <w:ins w:id="18" w:author="Yuliana D. Hadzhiivanova" w:date="2024-07-31T13:52:00Z">
              <w:r w:rsidR="00402EE5">
                <w:rPr>
                  <w:color w:val="000000"/>
                  <w:sz w:val="20"/>
                  <w:lang w:val="bg-BG"/>
                </w:rPr>
                <w:t>3</w:t>
              </w:r>
            </w:ins>
            <w:ins w:id="19" w:author="Yuliana D. Hadzhiivanova" w:date="2024-07-31T15:09:00Z">
              <w:r w:rsidR="000B1780">
                <w:rPr>
                  <w:color w:val="000000"/>
                  <w:sz w:val="20"/>
                  <w:lang w:val="bg-BG"/>
                </w:rPr>
                <w:t>95</w:t>
              </w:r>
            </w:ins>
          </w:p>
        </w:tc>
      </w:tr>
      <w:tr w:rsidR="006D635C" w14:paraId="1AE1892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CEA36F" w14:textId="77777777" w:rsidR="00A77B3E" w:rsidRDefault="00084DA0">
            <w:pPr>
              <w:spacing w:before="5pt"/>
              <w:rPr>
                <w:color w:val="000000"/>
                <w:sz w:val="20"/>
              </w:rPr>
            </w:pPr>
            <w:r>
              <w:rPr>
                <w:color w:val="000000"/>
                <w:sz w:val="20"/>
              </w:rPr>
              <w:t>O.2.3.1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60C560" w14:textId="77777777" w:rsidR="00A77B3E" w:rsidRDefault="00084DA0">
            <w:pPr>
              <w:spacing w:before="5pt"/>
              <w:rPr>
                <w:color w:val="000000"/>
                <w:sz w:val="20"/>
              </w:rPr>
            </w:pPr>
            <w:r>
              <w:rPr>
                <w:color w:val="000000"/>
                <w:sz w:val="20"/>
              </w:rPr>
              <w:t>of which number of participants in a language course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80A4A8"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397E05" w14:textId="48CF1398" w:rsidR="00A77B3E" w:rsidRDefault="00084DA0" w:rsidP="00040D9D">
            <w:pPr>
              <w:spacing w:before="5pt"/>
              <w:jc w:val="end"/>
              <w:rPr>
                <w:color w:val="000000"/>
                <w:sz w:val="20"/>
              </w:rPr>
            </w:pPr>
            <w:r>
              <w:rPr>
                <w:color w:val="000000"/>
                <w:sz w:val="20"/>
              </w:rPr>
              <w:t>300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A4807A" w14:textId="7E1FCF47" w:rsidR="00A77B3E" w:rsidRDefault="00084DA0" w:rsidP="00402EE5">
            <w:pPr>
              <w:spacing w:before="5pt"/>
              <w:jc w:val="end"/>
              <w:rPr>
                <w:color w:val="000000"/>
                <w:sz w:val="20"/>
              </w:rPr>
            </w:pPr>
            <w:del w:id="20" w:author="Yuliana D. Hadzhiivanova" w:date="2024-07-31T13:52:00Z">
              <w:r w:rsidDel="00402EE5">
                <w:rPr>
                  <w:color w:val="000000"/>
                  <w:sz w:val="20"/>
                </w:rPr>
                <w:delText>4</w:delText>
              </w:r>
            </w:del>
            <w:ins w:id="21" w:author="Yuliana D. Hadzhiivanova" w:date="2024-07-31T13:52:00Z">
              <w:r w:rsidR="00402EE5">
                <w:rPr>
                  <w:color w:val="000000"/>
                  <w:sz w:val="20"/>
                  <w:lang w:val="bg-BG"/>
                </w:rPr>
                <w:t>5</w:t>
              </w:r>
            </w:ins>
            <w:r>
              <w:rPr>
                <w:color w:val="000000"/>
                <w:sz w:val="20"/>
              </w:rPr>
              <w:t>,</w:t>
            </w:r>
            <w:del w:id="22" w:author="Yuliana D. Hadzhiivanova" w:date="2024-07-31T13:52:00Z">
              <w:r w:rsidDel="00402EE5">
                <w:rPr>
                  <w:color w:val="000000"/>
                  <w:sz w:val="20"/>
                </w:rPr>
                <w:delText>100</w:delText>
              </w:r>
            </w:del>
            <w:ins w:id="23" w:author="Yuliana D. Hadzhiivanova" w:date="2024-07-31T13:52:00Z">
              <w:r w:rsidR="00402EE5">
                <w:rPr>
                  <w:color w:val="000000"/>
                  <w:sz w:val="20"/>
                </w:rPr>
                <w:t>1</w:t>
              </w:r>
              <w:r w:rsidR="00402EE5">
                <w:rPr>
                  <w:color w:val="000000"/>
                  <w:sz w:val="20"/>
                  <w:lang w:val="bg-BG"/>
                </w:rPr>
                <w:t>5</w:t>
              </w:r>
              <w:r w:rsidR="00402EE5">
                <w:rPr>
                  <w:color w:val="000000"/>
                  <w:sz w:val="20"/>
                </w:rPr>
                <w:t>0</w:t>
              </w:r>
            </w:ins>
          </w:p>
        </w:tc>
      </w:tr>
      <w:tr w:rsidR="006D635C" w14:paraId="52644E7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56BBC3" w14:textId="77777777" w:rsidR="00A77B3E" w:rsidRDefault="00084DA0">
            <w:pPr>
              <w:spacing w:before="5pt"/>
              <w:rPr>
                <w:color w:val="000000"/>
                <w:sz w:val="20"/>
              </w:rPr>
            </w:pPr>
            <w:r>
              <w:rPr>
                <w:color w:val="000000"/>
                <w:sz w:val="20"/>
              </w:rPr>
              <w:t>O.2.3.2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6DFC95" w14:textId="77777777" w:rsidR="00A77B3E" w:rsidRDefault="00084DA0">
            <w:pPr>
              <w:spacing w:before="5pt"/>
              <w:rPr>
                <w:color w:val="000000"/>
                <w:sz w:val="20"/>
              </w:rPr>
            </w:pPr>
            <w:r>
              <w:rPr>
                <w:color w:val="000000"/>
                <w:sz w:val="20"/>
              </w:rPr>
              <w:t>of which number of participants in a civic orientation course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7FCAAD"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8F3413" w14:textId="77777777" w:rsidR="00A77B3E" w:rsidRDefault="00084DA0">
            <w:pPr>
              <w:spacing w:before="5pt"/>
              <w:jc w:val="end"/>
              <w:rPr>
                <w:color w:val="000000"/>
                <w:sz w:val="20"/>
              </w:rPr>
            </w:pPr>
            <w:r>
              <w:rPr>
                <w:color w:val="000000"/>
                <w:sz w:val="20"/>
              </w:rPr>
              <w:t>300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CDA5F4" w14:textId="77777777" w:rsidR="00A77B3E" w:rsidRDefault="00084DA0">
            <w:pPr>
              <w:spacing w:before="5pt"/>
              <w:jc w:val="end"/>
              <w:rPr>
                <w:color w:val="000000"/>
                <w:sz w:val="20"/>
              </w:rPr>
            </w:pPr>
            <w:r>
              <w:rPr>
                <w:color w:val="000000"/>
                <w:sz w:val="20"/>
              </w:rPr>
              <w:t>3,300</w:t>
            </w:r>
          </w:p>
        </w:tc>
      </w:tr>
      <w:tr w:rsidR="006D635C" w14:paraId="280C9CA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2225DB" w14:textId="77777777" w:rsidR="00A77B3E" w:rsidRDefault="00084DA0">
            <w:pPr>
              <w:spacing w:before="5pt"/>
              <w:rPr>
                <w:color w:val="000000"/>
                <w:sz w:val="20"/>
              </w:rPr>
            </w:pPr>
            <w:r>
              <w:rPr>
                <w:color w:val="000000"/>
                <w:sz w:val="20"/>
              </w:rPr>
              <w:t>O.2.3.3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133679" w14:textId="77777777" w:rsidR="00A77B3E" w:rsidRDefault="00084DA0">
            <w:pPr>
              <w:spacing w:before="5pt"/>
              <w:rPr>
                <w:color w:val="000000"/>
                <w:sz w:val="20"/>
              </w:rPr>
            </w:pPr>
            <w:r>
              <w:rPr>
                <w:color w:val="000000"/>
                <w:sz w:val="20"/>
              </w:rPr>
              <w:t>of which number of participants who received personal professional guidance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1D99CC"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A1F8C7"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D1EA0B" w14:textId="77777777" w:rsidR="00A77B3E" w:rsidRDefault="00084DA0">
            <w:pPr>
              <w:spacing w:before="5pt"/>
              <w:jc w:val="end"/>
              <w:rPr>
                <w:color w:val="000000"/>
                <w:sz w:val="20"/>
              </w:rPr>
            </w:pPr>
            <w:r>
              <w:rPr>
                <w:color w:val="000000"/>
                <w:sz w:val="20"/>
              </w:rPr>
              <w:t>3,100</w:t>
            </w:r>
          </w:p>
        </w:tc>
      </w:tr>
      <w:tr w:rsidR="006D635C" w14:paraId="2228501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E2D232" w14:textId="77777777" w:rsidR="00A77B3E" w:rsidRDefault="00084DA0">
            <w:pPr>
              <w:spacing w:before="5pt"/>
              <w:rPr>
                <w:color w:val="000000"/>
                <w:sz w:val="20"/>
              </w:rPr>
            </w:pPr>
            <w:r>
              <w:rPr>
                <w:color w:val="000000"/>
                <w:sz w:val="20"/>
              </w:rPr>
              <w:t>O.2.4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A670A0" w14:textId="77777777" w:rsidR="00A77B3E" w:rsidRDefault="00084DA0">
            <w:pPr>
              <w:spacing w:before="5pt"/>
              <w:rPr>
                <w:color w:val="000000"/>
                <w:sz w:val="20"/>
              </w:rPr>
            </w:pPr>
            <w:r>
              <w:rPr>
                <w:color w:val="000000"/>
                <w:sz w:val="20"/>
              </w:rPr>
              <w:t>Number of information packages and  campaigns  to raise awareness of  legal migration channels to the Union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3B8742"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C0E6B6"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5FB825" w14:textId="1751CC70" w:rsidR="00A77B3E" w:rsidRDefault="00084DA0" w:rsidP="007F4E73">
            <w:pPr>
              <w:spacing w:before="5pt"/>
              <w:jc w:val="end"/>
              <w:rPr>
                <w:color w:val="000000"/>
                <w:sz w:val="20"/>
              </w:rPr>
            </w:pPr>
            <w:del w:id="24" w:author="Yuliana D. Hadzhiivanova" w:date="2024-07-29T15:56:00Z">
              <w:r w:rsidDel="006071CE">
                <w:rPr>
                  <w:color w:val="000000"/>
                  <w:sz w:val="20"/>
                </w:rPr>
                <w:delText>3</w:delText>
              </w:r>
            </w:del>
            <w:ins w:id="25" w:author="Yuliana D. Hadzhiivanova" w:date="2024-07-31T14:21:00Z">
              <w:r w:rsidR="007F4E73">
                <w:rPr>
                  <w:color w:val="000000"/>
                  <w:sz w:val="20"/>
                </w:rPr>
                <w:t>6</w:t>
              </w:r>
            </w:ins>
          </w:p>
        </w:tc>
      </w:tr>
      <w:tr w:rsidR="006D635C" w14:paraId="2EB6D10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954483" w14:textId="77777777" w:rsidR="00A77B3E" w:rsidRDefault="00084DA0">
            <w:pPr>
              <w:spacing w:before="5pt"/>
              <w:rPr>
                <w:color w:val="000000"/>
                <w:sz w:val="20"/>
              </w:rPr>
            </w:pPr>
            <w:r>
              <w:rPr>
                <w:color w:val="000000"/>
                <w:sz w:val="20"/>
              </w:rPr>
              <w:t>O.2.5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7264B5" w14:textId="77777777" w:rsidR="00A77B3E" w:rsidRDefault="00084DA0">
            <w:pPr>
              <w:spacing w:before="5pt"/>
              <w:rPr>
                <w:color w:val="000000"/>
                <w:sz w:val="20"/>
              </w:rPr>
            </w:pPr>
            <w:r>
              <w:rPr>
                <w:color w:val="000000"/>
                <w:sz w:val="20"/>
              </w:rPr>
              <w:t>Number of participants receiving information and/or assistance to apply for family reunification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8E24D4"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27D83E"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E9FACD8" w14:textId="77777777" w:rsidR="00A77B3E" w:rsidRDefault="00084DA0">
            <w:pPr>
              <w:spacing w:before="5pt"/>
              <w:jc w:val="end"/>
              <w:rPr>
                <w:color w:val="000000"/>
                <w:sz w:val="20"/>
              </w:rPr>
            </w:pPr>
            <w:r>
              <w:rPr>
                <w:color w:val="000000"/>
                <w:sz w:val="20"/>
              </w:rPr>
              <w:t>0</w:t>
            </w:r>
          </w:p>
        </w:tc>
      </w:tr>
      <w:tr w:rsidR="006D635C" w14:paraId="6187B90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7CFAD7" w14:textId="77777777" w:rsidR="00A77B3E" w:rsidRDefault="00084DA0">
            <w:pPr>
              <w:spacing w:before="5pt"/>
              <w:rPr>
                <w:color w:val="000000"/>
                <w:sz w:val="20"/>
              </w:rPr>
            </w:pPr>
            <w:r>
              <w:rPr>
                <w:color w:val="000000"/>
                <w:sz w:val="20"/>
              </w:rPr>
              <w:t>O.2.6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AFDE06" w14:textId="77777777" w:rsidR="00A77B3E" w:rsidRDefault="00084DA0">
            <w:pPr>
              <w:spacing w:before="5pt"/>
              <w:rPr>
                <w:color w:val="000000"/>
                <w:sz w:val="20"/>
              </w:rPr>
            </w:pPr>
            <w:r>
              <w:rPr>
                <w:color w:val="000000"/>
                <w:sz w:val="20"/>
              </w:rPr>
              <w:t>Number of participants benefitting from mobility schemes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E576CE"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0B8298"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9DDF2E" w14:textId="77777777" w:rsidR="00A77B3E" w:rsidRDefault="00084DA0">
            <w:pPr>
              <w:spacing w:before="5pt"/>
              <w:jc w:val="end"/>
              <w:rPr>
                <w:color w:val="000000"/>
                <w:sz w:val="20"/>
              </w:rPr>
            </w:pPr>
            <w:r>
              <w:rPr>
                <w:color w:val="000000"/>
                <w:sz w:val="20"/>
              </w:rPr>
              <w:t>0</w:t>
            </w:r>
          </w:p>
        </w:tc>
      </w:tr>
      <w:tr w:rsidR="006D635C" w14:paraId="1A5DCD4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D15EA4" w14:textId="77777777" w:rsidR="00A77B3E" w:rsidRDefault="00084DA0">
            <w:pPr>
              <w:spacing w:before="5pt"/>
              <w:rPr>
                <w:color w:val="000000"/>
                <w:sz w:val="20"/>
              </w:rPr>
            </w:pPr>
            <w:r>
              <w:rPr>
                <w:color w:val="000000"/>
                <w:sz w:val="20"/>
              </w:rPr>
              <w:t>O.2.7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28760C" w14:textId="77777777" w:rsidR="00A77B3E" w:rsidRDefault="00084DA0">
            <w:pPr>
              <w:spacing w:before="5pt"/>
              <w:rPr>
                <w:color w:val="000000"/>
                <w:sz w:val="20"/>
              </w:rPr>
            </w:pPr>
            <w:r>
              <w:rPr>
                <w:color w:val="000000"/>
                <w:sz w:val="20"/>
              </w:rPr>
              <w:t>Number of integration projects where local and regional authorities are the beneficiary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45743C"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8925C0"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79E547" w14:textId="77777777" w:rsidR="00A77B3E" w:rsidRDefault="00084DA0">
            <w:pPr>
              <w:spacing w:before="5pt"/>
              <w:jc w:val="end"/>
              <w:rPr>
                <w:color w:val="000000"/>
                <w:sz w:val="20"/>
              </w:rPr>
            </w:pPr>
            <w:r>
              <w:rPr>
                <w:color w:val="000000"/>
                <w:sz w:val="20"/>
              </w:rPr>
              <w:t>0</w:t>
            </w:r>
          </w:p>
        </w:tc>
      </w:tr>
    </w:tbl>
    <w:p w14:paraId="1B98F9A2" w14:textId="77777777" w:rsidR="00A77B3E" w:rsidRDefault="00084DA0">
      <w:pPr>
        <w:spacing w:before="5pt"/>
        <w:rPr>
          <w:color w:val="000000"/>
        </w:rPr>
      </w:pPr>
      <w:r>
        <w:rPr>
          <w:color w:val="000000"/>
          <w:sz w:val="20"/>
        </w:rPr>
        <w:br w:type="page"/>
      </w:r>
      <w:r>
        <w:rPr>
          <w:color w:val="000000"/>
        </w:rPr>
        <w:lastRenderedPageBreak/>
        <w:t>2.1. Specific objective 2. Legal migration and integration</w:t>
      </w:r>
    </w:p>
    <w:p w14:paraId="56AD7159" w14:textId="77777777" w:rsidR="00A77B3E" w:rsidRDefault="00084DA0">
      <w:pPr>
        <w:spacing w:before="5pt"/>
        <w:rPr>
          <w:color w:val="000000"/>
          <w:sz w:val="0"/>
        </w:rPr>
      </w:pPr>
      <w:r>
        <w:rPr>
          <w:color w:val="000000"/>
        </w:rPr>
        <w:t>2.1.2. Indicators</w:t>
      </w:r>
    </w:p>
    <w:p w14:paraId="56E257B2" w14:textId="77777777" w:rsidR="00A77B3E" w:rsidRDefault="00084DA0">
      <w:pPr>
        <w:spacing w:before="5pt"/>
        <w:rPr>
          <w:color w:val="000000"/>
          <w:sz w:val="12"/>
        </w:rPr>
      </w:pPr>
      <w:r>
        <w:rPr>
          <w:color w:val="000000"/>
        </w:rPr>
        <w:t>Reference: point (e) of Article 22(4) CPR</w:t>
      </w:r>
    </w:p>
    <w:p w14:paraId="444B24E0" w14:textId="77777777" w:rsidR="00A77B3E" w:rsidRDefault="00084DA0">
      <w:pPr>
        <w:pStyle w:val="Heading4"/>
        <w:spacing w:before="5pt" w:after="0pt"/>
        <w:rPr>
          <w:b w:val="0"/>
          <w:color w:val="000000"/>
          <w:sz w:val="24"/>
        </w:rPr>
      </w:pPr>
      <w:bookmarkStart w:id="26" w:name="_Toc256000078"/>
      <w:r>
        <w:rPr>
          <w:b w:val="0"/>
          <w:color w:val="000000"/>
          <w:sz w:val="24"/>
        </w:rPr>
        <w:t>Table 2: Result indicators</w:t>
      </w:r>
      <w:bookmarkEnd w:id="26"/>
    </w:p>
    <w:p w14:paraId="11D27DB8"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6D635C" w14:paraId="275380F5"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2DB53D" w14:textId="77777777" w:rsidR="00A77B3E" w:rsidRDefault="00084DA0">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8EC43F" w14:textId="77777777" w:rsidR="00A77B3E" w:rsidRDefault="00084DA0">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0B6B9E" w14:textId="77777777" w:rsidR="00A77B3E" w:rsidRDefault="00084DA0">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2C7839" w14:textId="77777777" w:rsidR="00A77B3E" w:rsidRDefault="00084DA0">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0CE4CB" w14:textId="77777777" w:rsidR="00A77B3E" w:rsidRDefault="00084DA0">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B22187" w14:textId="77777777" w:rsidR="00A77B3E" w:rsidRDefault="00084DA0">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BD1374" w14:textId="77777777" w:rsidR="00A77B3E" w:rsidRDefault="00084DA0">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A03A0F" w14:textId="77777777" w:rsidR="00A77B3E" w:rsidRDefault="00084DA0">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E02106" w14:textId="77777777" w:rsidR="00A77B3E" w:rsidRDefault="00084DA0">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5FB946" w14:textId="77777777" w:rsidR="00A77B3E" w:rsidRDefault="00084DA0">
            <w:pPr>
              <w:spacing w:before="5pt"/>
              <w:rPr>
                <w:color w:val="000000"/>
                <w:sz w:val="20"/>
              </w:rPr>
            </w:pPr>
            <w:r>
              <w:rPr>
                <w:color w:val="000000"/>
                <w:sz w:val="20"/>
              </w:rPr>
              <w:t>Comments</w:t>
            </w:r>
          </w:p>
        </w:tc>
      </w:tr>
      <w:tr w:rsidR="006D635C" w14:paraId="687C319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86F844" w14:textId="77777777" w:rsidR="00A77B3E" w:rsidRDefault="00084DA0">
            <w:pPr>
              <w:spacing w:before="5pt"/>
              <w:rPr>
                <w:color w:val="000000"/>
                <w:sz w:val="20"/>
              </w:rPr>
            </w:pPr>
            <w:r>
              <w:rPr>
                <w:color w:val="000000"/>
                <w:sz w:val="20"/>
              </w:rPr>
              <w:t>R.2.8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EF2A8F" w14:textId="77777777" w:rsidR="00A77B3E" w:rsidRDefault="00084DA0">
            <w:pPr>
              <w:spacing w:before="5pt"/>
              <w:rPr>
                <w:color w:val="000000"/>
                <w:sz w:val="20"/>
              </w:rPr>
            </w:pPr>
            <w:r>
              <w:rPr>
                <w:color w:val="000000"/>
                <w:sz w:val="20"/>
              </w:rPr>
              <w:t>Number of participants in language courses who have improved their proficiency level in the host-country language upon leaving the language course by at least one level in the Common European Framework of Reference for Languages or national equivalent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409254"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3A8D51"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4C0603" w14:textId="77777777" w:rsidR="00A77B3E" w:rsidRDefault="00084DA0">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8F73AA"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54FAAD" w14:textId="5FE2F44F" w:rsidR="00A77B3E" w:rsidRPr="00402EE5" w:rsidRDefault="00084DA0" w:rsidP="00402EE5">
            <w:pPr>
              <w:spacing w:before="5pt"/>
              <w:jc w:val="center"/>
              <w:rPr>
                <w:color w:val="000000"/>
                <w:sz w:val="20"/>
              </w:rPr>
            </w:pPr>
            <w:del w:id="27" w:author="Yuliana D. Hadzhiivanova" w:date="2024-07-30T16:12:00Z">
              <w:r w:rsidDel="0098520B">
                <w:rPr>
                  <w:color w:val="000000"/>
                  <w:sz w:val="20"/>
                </w:rPr>
                <w:delText>3,</w:delText>
              </w:r>
            </w:del>
            <w:del w:id="28" w:author="Yuliana D. Hadzhiivanova" w:date="2024-07-30T09:53:00Z">
              <w:r w:rsidDel="000A1558">
                <w:rPr>
                  <w:color w:val="000000"/>
                  <w:sz w:val="20"/>
                </w:rPr>
                <w:delText>300</w:delText>
              </w:r>
            </w:del>
            <w:ins w:id="29" w:author="Yuliana D. Hadzhiivanova" w:date="2024-07-31T13:50:00Z">
              <w:r w:rsidR="00402EE5">
                <w:rPr>
                  <w:color w:val="000000"/>
                  <w:sz w:val="20"/>
                  <w:lang w:val="bg-BG"/>
                </w:rPr>
                <w:t>4,1</w:t>
              </w:r>
            </w:ins>
            <w:ins w:id="30" w:author="Yuliana D. Hadzhiivanova" w:date="2024-07-31T13:49:00Z">
              <w:r w:rsidR="00402EE5">
                <w:rPr>
                  <w:color w:val="000000"/>
                  <w:sz w:val="20"/>
                  <w:lang w:val="bg-BG"/>
                </w:rPr>
                <w:t>50</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21A858"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442E94"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BBD236" w14:textId="77777777" w:rsidR="00A77B3E" w:rsidRDefault="00A77B3E">
            <w:pPr>
              <w:spacing w:before="5pt"/>
              <w:rPr>
                <w:color w:val="000000"/>
                <w:sz w:val="20"/>
              </w:rPr>
            </w:pPr>
          </w:p>
        </w:tc>
      </w:tr>
      <w:tr w:rsidR="006D635C" w14:paraId="3CE61262"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865A3E" w14:textId="77777777" w:rsidR="00A77B3E" w:rsidRDefault="00084DA0">
            <w:pPr>
              <w:spacing w:before="5pt"/>
              <w:rPr>
                <w:color w:val="000000"/>
                <w:sz w:val="20"/>
              </w:rPr>
            </w:pPr>
            <w:r>
              <w:rPr>
                <w:color w:val="000000"/>
                <w:sz w:val="20"/>
              </w:rPr>
              <w:t>R.2.9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41032B" w14:textId="77777777" w:rsidR="00A77B3E" w:rsidRDefault="00084DA0">
            <w:pPr>
              <w:spacing w:before="5pt"/>
              <w:rPr>
                <w:color w:val="000000"/>
                <w:sz w:val="20"/>
              </w:rPr>
            </w:pPr>
            <w:r>
              <w:rPr>
                <w:color w:val="000000"/>
                <w:sz w:val="20"/>
              </w:rPr>
              <w:t>Number of participants who report that the activity was helpful for their integration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237232"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E0BF62"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1AD691" w14:textId="77777777" w:rsidR="00A77B3E" w:rsidRDefault="00084DA0">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A6227B"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85D687" w14:textId="14BF8090" w:rsidR="00A77B3E" w:rsidRDefault="00084DA0" w:rsidP="00402EE5">
            <w:pPr>
              <w:spacing w:before="5pt"/>
              <w:jc w:val="center"/>
              <w:rPr>
                <w:color w:val="000000"/>
                <w:sz w:val="20"/>
              </w:rPr>
            </w:pPr>
            <w:r>
              <w:rPr>
                <w:color w:val="000000"/>
                <w:sz w:val="20"/>
              </w:rPr>
              <w:t>3,</w:t>
            </w:r>
            <w:del w:id="31" w:author="Yuliana D. Hadzhiivanova" w:date="2024-07-31T13:51:00Z">
              <w:r w:rsidDel="00402EE5">
                <w:rPr>
                  <w:color w:val="000000"/>
                  <w:sz w:val="20"/>
                </w:rPr>
                <w:delText>150</w:delText>
              </w:r>
            </w:del>
            <w:ins w:id="32" w:author="Yuliana D. Hadzhiivanova" w:date="2024-07-31T13:51:00Z">
              <w:r w:rsidR="00402EE5">
                <w:rPr>
                  <w:color w:val="000000"/>
                  <w:sz w:val="20"/>
                  <w:lang w:val="bg-BG"/>
                </w:rPr>
                <w:t>243</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83A6AE"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9E0614"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5BEED5" w14:textId="77777777" w:rsidR="00A77B3E" w:rsidRDefault="00A77B3E">
            <w:pPr>
              <w:spacing w:before="5pt"/>
              <w:rPr>
                <w:color w:val="000000"/>
                <w:sz w:val="20"/>
              </w:rPr>
            </w:pPr>
          </w:p>
        </w:tc>
      </w:tr>
      <w:tr w:rsidR="006D635C" w14:paraId="48B38C67"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5C0B7F" w14:textId="77777777" w:rsidR="00A77B3E" w:rsidRDefault="00084DA0">
            <w:pPr>
              <w:spacing w:before="5pt"/>
              <w:rPr>
                <w:color w:val="000000"/>
                <w:sz w:val="20"/>
              </w:rPr>
            </w:pPr>
            <w:r>
              <w:rPr>
                <w:color w:val="000000"/>
                <w:sz w:val="20"/>
              </w:rPr>
              <w:t>R.2.10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31F56F" w14:textId="77777777" w:rsidR="00A77B3E" w:rsidRDefault="00084DA0">
            <w:pPr>
              <w:spacing w:before="5pt"/>
              <w:rPr>
                <w:color w:val="000000"/>
                <w:sz w:val="20"/>
              </w:rPr>
            </w:pPr>
            <w:r>
              <w:rPr>
                <w:color w:val="000000"/>
                <w:sz w:val="20"/>
              </w:rPr>
              <w:t>Number of participants who applied for their qualification or skills acquired in a third country to be recognised / assessed</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A16530"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B3AF51"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5977D7"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573C8A"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BA2DE9"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800AD3"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2C2FEC"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374089" w14:textId="77777777" w:rsidR="00A77B3E" w:rsidRDefault="00A77B3E">
            <w:pPr>
              <w:spacing w:before="5pt"/>
              <w:rPr>
                <w:color w:val="000000"/>
                <w:sz w:val="20"/>
              </w:rPr>
            </w:pPr>
          </w:p>
        </w:tc>
      </w:tr>
      <w:tr w:rsidR="006D635C" w14:paraId="7912ED89"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1E33F2" w14:textId="77777777" w:rsidR="00A77B3E" w:rsidRDefault="00084DA0">
            <w:pPr>
              <w:spacing w:before="5pt"/>
              <w:rPr>
                <w:color w:val="000000"/>
                <w:sz w:val="20"/>
              </w:rPr>
            </w:pPr>
            <w:r>
              <w:rPr>
                <w:color w:val="000000"/>
                <w:sz w:val="20"/>
              </w:rPr>
              <w:t>R.2.11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BB8D4D" w14:textId="77777777" w:rsidR="00A77B3E" w:rsidRDefault="00084DA0">
            <w:pPr>
              <w:spacing w:before="5pt"/>
              <w:rPr>
                <w:color w:val="000000"/>
                <w:sz w:val="20"/>
              </w:rPr>
            </w:pPr>
            <w:r>
              <w:rPr>
                <w:color w:val="000000"/>
                <w:sz w:val="20"/>
              </w:rPr>
              <w:t>Number of participants who applied for a long-term residence status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289A43"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B2EDA2"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532BE8"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C824C4"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3769F8"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E90A5C"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3F5F44"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366023" w14:textId="77777777" w:rsidR="00A77B3E" w:rsidRDefault="00A77B3E">
            <w:pPr>
              <w:spacing w:before="5pt"/>
              <w:rPr>
                <w:color w:val="000000"/>
                <w:sz w:val="20"/>
              </w:rPr>
            </w:pPr>
          </w:p>
        </w:tc>
      </w:tr>
    </w:tbl>
    <w:p w14:paraId="662FA444" w14:textId="77777777" w:rsidR="00A77B3E" w:rsidRDefault="00A77B3E">
      <w:pPr>
        <w:spacing w:before="5pt"/>
        <w:rPr>
          <w:color w:val="000000"/>
          <w:sz w:val="20"/>
        </w:rPr>
        <w:sectPr w:rsidR="00A77B3E">
          <w:headerReference w:type="even" r:id="rId34"/>
          <w:headerReference w:type="default" r:id="rId35"/>
          <w:footerReference w:type="even" r:id="rId36"/>
          <w:footerReference w:type="default" r:id="rId37"/>
          <w:headerReference w:type="first" r:id="rId38"/>
          <w:footerReference w:type="first" r:id="rId39"/>
          <w:pgSz w:w="841.90pt" w:h="595.30pt" w:orient="landscape"/>
          <w:pgMar w:top="36pt" w:right="36pt" w:bottom="43.20pt" w:left="46.80pt" w:header="14.40pt" w:footer="3.60pt" w:gutter="0pt"/>
          <w:cols w:space="36pt"/>
          <w:noEndnote/>
          <w:docGrid w:linePitch="360"/>
        </w:sectPr>
      </w:pPr>
    </w:p>
    <w:p w14:paraId="4CBDBC83" w14:textId="77777777" w:rsidR="00A77B3E" w:rsidRDefault="00084DA0">
      <w:pPr>
        <w:spacing w:before="5pt"/>
        <w:rPr>
          <w:color w:val="000000"/>
          <w:sz w:val="0"/>
        </w:rPr>
      </w:pPr>
      <w:r>
        <w:rPr>
          <w:color w:val="000000"/>
        </w:rPr>
        <w:lastRenderedPageBreak/>
        <w:t>2.1. Specific objective 2. Legal migration and integration</w:t>
      </w:r>
    </w:p>
    <w:p w14:paraId="25F5D871" w14:textId="77777777" w:rsidR="00A77B3E" w:rsidRDefault="00084DA0">
      <w:pPr>
        <w:pStyle w:val="Heading3"/>
        <w:spacing w:before="5pt" w:after="0pt"/>
        <w:rPr>
          <w:rFonts w:ascii="Times New Roman" w:hAnsi="Times New Roman" w:cs="Times New Roman"/>
          <w:b w:val="0"/>
          <w:color w:val="000000"/>
          <w:sz w:val="24"/>
        </w:rPr>
      </w:pPr>
      <w:bookmarkStart w:id="33" w:name="_Toc256000079"/>
      <w:r>
        <w:rPr>
          <w:rFonts w:ascii="Times New Roman" w:hAnsi="Times New Roman" w:cs="Times New Roman"/>
          <w:b w:val="0"/>
          <w:color w:val="000000"/>
          <w:sz w:val="24"/>
        </w:rPr>
        <w:t>2.1.3. Indicative breakdown of the programme resources (EU) by type of intervention</w:t>
      </w:r>
      <w:bookmarkEnd w:id="33"/>
    </w:p>
    <w:p w14:paraId="637D1B46" w14:textId="77777777" w:rsidR="00A77B3E" w:rsidRDefault="00084DA0">
      <w:pPr>
        <w:spacing w:before="5pt"/>
        <w:rPr>
          <w:color w:val="000000"/>
        </w:rPr>
      </w:pPr>
      <w:r>
        <w:rPr>
          <w:color w:val="000000"/>
        </w:rPr>
        <w:t>Reference: Article 22(5) CPR; and Article 16(12) AMIF Regulation, Article 13(12) ISF Regulation or Article 13(18) BMVI Regulation</w:t>
      </w:r>
    </w:p>
    <w:p w14:paraId="518C3D6C" w14:textId="77777777" w:rsidR="00A77B3E" w:rsidRDefault="00084DA0">
      <w:pPr>
        <w:pStyle w:val="Heading4"/>
        <w:spacing w:before="5pt" w:after="0pt"/>
        <w:rPr>
          <w:b w:val="0"/>
          <w:color w:val="000000"/>
          <w:sz w:val="24"/>
        </w:rPr>
      </w:pPr>
      <w:bookmarkStart w:id="34" w:name="_Toc256000080"/>
      <w:r>
        <w:rPr>
          <w:b w:val="0"/>
          <w:color w:val="000000"/>
          <w:sz w:val="24"/>
        </w:rPr>
        <w:t>Table 3: Indicative breakdown</w:t>
      </w:r>
      <w:bookmarkEnd w:id="34"/>
    </w:p>
    <w:p w14:paraId="0C1D2EC8"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423"/>
        <w:gridCol w:w="4827"/>
        <w:gridCol w:w="6922"/>
      </w:tblGrid>
      <w:tr w:rsidR="006D635C" w14:paraId="338AD0FA"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985A43" w14:textId="77777777" w:rsidR="00A77B3E" w:rsidRDefault="00084DA0">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CBB19B" w14:textId="77777777" w:rsidR="00A77B3E" w:rsidRDefault="00084DA0">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69450C" w14:textId="77777777" w:rsidR="00A77B3E" w:rsidRDefault="00084DA0">
            <w:pPr>
              <w:spacing w:before="5pt"/>
              <w:jc w:val="end"/>
              <w:rPr>
                <w:color w:val="000000"/>
                <w:sz w:val="20"/>
              </w:rPr>
            </w:pPr>
            <w:r>
              <w:rPr>
                <w:color w:val="000000"/>
                <w:sz w:val="20"/>
              </w:rPr>
              <w:t>Indicative amount (Euro)</w:t>
            </w:r>
          </w:p>
        </w:tc>
      </w:tr>
      <w:tr w:rsidR="006D635C" w14:paraId="379CDB3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7FC4C9"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AD352E" w14:textId="77777777" w:rsidR="00A77B3E" w:rsidRDefault="00084DA0">
            <w:pPr>
              <w:spacing w:before="5pt"/>
              <w:rPr>
                <w:color w:val="000000"/>
                <w:sz w:val="20"/>
              </w:rPr>
            </w:pPr>
            <w:r>
              <w:rPr>
                <w:color w:val="000000"/>
                <w:sz w:val="20"/>
              </w:rPr>
              <w:t>001.Development of integration strategies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DDD763" w14:textId="77777777" w:rsidR="00A77B3E" w:rsidRDefault="00084DA0">
            <w:pPr>
              <w:spacing w:before="5pt"/>
              <w:jc w:val="end"/>
              <w:rPr>
                <w:color w:val="000000"/>
                <w:sz w:val="20"/>
              </w:rPr>
            </w:pPr>
            <w:r>
              <w:rPr>
                <w:color w:val="000000"/>
                <w:sz w:val="20"/>
              </w:rPr>
              <w:t>0.00</w:t>
            </w:r>
          </w:p>
        </w:tc>
      </w:tr>
      <w:tr w:rsidR="006D635C" w14:paraId="5FDFA12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929657"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9E3469" w14:textId="77777777" w:rsidR="00A77B3E" w:rsidRDefault="00084DA0">
            <w:pPr>
              <w:spacing w:before="5pt"/>
              <w:rPr>
                <w:color w:val="000000"/>
                <w:sz w:val="20"/>
              </w:rPr>
            </w:pPr>
            <w:r>
              <w:rPr>
                <w:color w:val="000000"/>
                <w:sz w:val="20"/>
              </w:rPr>
              <w:t>002.Victims of trafficking in human beings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4D91CF" w14:textId="77777777" w:rsidR="00A77B3E" w:rsidRDefault="00084DA0">
            <w:pPr>
              <w:spacing w:before="5pt"/>
              <w:jc w:val="end"/>
              <w:rPr>
                <w:color w:val="000000"/>
                <w:sz w:val="20"/>
              </w:rPr>
            </w:pPr>
            <w:r>
              <w:rPr>
                <w:color w:val="000000"/>
                <w:sz w:val="20"/>
              </w:rPr>
              <w:t>0.00</w:t>
            </w:r>
          </w:p>
        </w:tc>
      </w:tr>
      <w:tr w:rsidR="006D635C" w14:paraId="1A9AE6E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36C8D6"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C387E4" w14:textId="77777777" w:rsidR="00A77B3E" w:rsidRDefault="00084DA0">
            <w:pPr>
              <w:spacing w:before="5pt"/>
              <w:rPr>
                <w:color w:val="000000"/>
                <w:sz w:val="20"/>
              </w:rPr>
            </w:pPr>
            <w:r>
              <w:rPr>
                <w:color w:val="000000"/>
                <w:sz w:val="20"/>
              </w:rPr>
              <w:t>003.Integration measures – information and orientation, one stop shops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4120F9" w14:textId="77777777" w:rsidR="00A77B3E" w:rsidRDefault="00084DA0">
            <w:pPr>
              <w:spacing w:before="5pt"/>
              <w:jc w:val="end"/>
              <w:rPr>
                <w:color w:val="000000"/>
                <w:sz w:val="20"/>
              </w:rPr>
            </w:pPr>
            <w:r>
              <w:rPr>
                <w:color w:val="000000"/>
                <w:sz w:val="20"/>
              </w:rPr>
              <w:t>7,741,984.90</w:t>
            </w:r>
          </w:p>
        </w:tc>
      </w:tr>
      <w:tr w:rsidR="006D635C" w14:paraId="139969D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99A5E1"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7D80C7" w14:textId="77777777" w:rsidR="00A77B3E" w:rsidRDefault="00084DA0">
            <w:pPr>
              <w:spacing w:before="5pt"/>
              <w:rPr>
                <w:color w:val="000000"/>
                <w:sz w:val="20"/>
              </w:rPr>
            </w:pPr>
            <w:r>
              <w:rPr>
                <w:color w:val="000000"/>
                <w:sz w:val="20"/>
              </w:rPr>
              <w:t>004.Integration measures – language training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C23C8C" w14:textId="5550B3B3" w:rsidR="00A77B3E" w:rsidRDefault="00FF24B3">
            <w:pPr>
              <w:spacing w:before="5pt"/>
              <w:jc w:val="end"/>
              <w:rPr>
                <w:color w:val="000000"/>
                <w:sz w:val="20"/>
              </w:rPr>
            </w:pPr>
            <w:ins w:id="35" w:author="Yuliana D. Hadzhiivanova" w:date="2024-06-28T10:14:00Z">
              <w:r>
                <w:rPr>
                  <w:color w:val="000000"/>
                  <w:sz w:val="20"/>
                </w:rPr>
                <w:t>2,159,660.</w:t>
              </w:r>
              <w:r w:rsidRPr="00FF24B3">
                <w:rPr>
                  <w:color w:val="000000"/>
                  <w:sz w:val="20"/>
                </w:rPr>
                <w:t>00</w:t>
              </w:r>
            </w:ins>
            <w:del w:id="36" w:author="Yuliana D. Hadzhiivanova" w:date="2024-06-28T10:14:00Z">
              <w:r w:rsidR="00084DA0" w:rsidDel="00FF24B3">
                <w:rPr>
                  <w:color w:val="000000"/>
                  <w:sz w:val="20"/>
                </w:rPr>
                <w:delText>1,719,000.00</w:delText>
              </w:r>
            </w:del>
          </w:p>
        </w:tc>
      </w:tr>
      <w:tr w:rsidR="006D635C" w14:paraId="72D1B02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7EA35D"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4E2F75" w14:textId="77777777" w:rsidR="00A77B3E" w:rsidRDefault="00084DA0">
            <w:pPr>
              <w:spacing w:before="5pt"/>
              <w:rPr>
                <w:color w:val="000000"/>
                <w:sz w:val="20"/>
              </w:rPr>
            </w:pPr>
            <w:r>
              <w:rPr>
                <w:color w:val="000000"/>
                <w:sz w:val="20"/>
              </w:rPr>
              <w:t>005.Integration measures – civics and other training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7F5AF8" w14:textId="77777777" w:rsidR="00A77B3E" w:rsidRDefault="00084DA0">
            <w:pPr>
              <w:spacing w:before="5pt"/>
              <w:jc w:val="end"/>
              <w:rPr>
                <w:color w:val="000000"/>
                <w:sz w:val="20"/>
              </w:rPr>
            </w:pPr>
            <w:r>
              <w:rPr>
                <w:color w:val="000000"/>
                <w:sz w:val="20"/>
              </w:rPr>
              <w:t>396,000.00</w:t>
            </w:r>
          </w:p>
        </w:tc>
      </w:tr>
      <w:tr w:rsidR="006D635C" w14:paraId="4B05822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600D74"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F0FF06" w14:textId="77777777" w:rsidR="00A77B3E" w:rsidRDefault="00084DA0">
            <w:pPr>
              <w:spacing w:before="5pt"/>
              <w:rPr>
                <w:color w:val="000000"/>
                <w:sz w:val="20"/>
              </w:rPr>
            </w:pPr>
            <w:r>
              <w:rPr>
                <w:color w:val="000000"/>
                <w:sz w:val="20"/>
              </w:rPr>
              <w:t>006.Integration measures – Introduction, participation, exchanges host society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74419B" w14:textId="77777777" w:rsidR="00A77B3E" w:rsidRDefault="00084DA0">
            <w:pPr>
              <w:spacing w:before="5pt"/>
              <w:jc w:val="end"/>
              <w:rPr>
                <w:color w:val="000000"/>
                <w:sz w:val="20"/>
              </w:rPr>
            </w:pPr>
            <w:r>
              <w:rPr>
                <w:color w:val="000000"/>
                <w:sz w:val="20"/>
              </w:rPr>
              <w:t>1,312,500.00</w:t>
            </w:r>
          </w:p>
        </w:tc>
      </w:tr>
      <w:tr w:rsidR="006D635C" w14:paraId="3610BC5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5F8191"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FA5844" w14:textId="77777777" w:rsidR="00A77B3E" w:rsidRDefault="00084DA0">
            <w:pPr>
              <w:spacing w:before="5pt"/>
              <w:rPr>
                <w:color w:val="000000"/>
                <w:sz w:val="20"/>
              </w:rPr>
            </w:pPr>
            <w:r>
              <w:rPr>
                <w:color w:val="000000"/>
                <w:sz w:val="20"/>
              </w:rPr>
              <w:t>007.Integration measures – basic needs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18F234" w14:textId="77777777" w:rsidR="00A77B3E" w:rsidRDefault="00084DA0">
            <w:pPr>
              <w:spacing w:before="5pt"/>
              <w:jc w:val="end"/>
              <w:rPr>
                <w:color w:val="000000"/>
                <w:sz w:val="20"/>
              </w:rPr>
            </w:pPr>
            <w:r>
              <w:rPr>
                <w:color w:val="000000"/>
                <w:sz w:val="20"/>
              </w:rPr>
              <w:t>3,868,200.00</w:t>
            </w:r>
          </w:p>
        </w:tc>
      </w:tr>
      <w:tr w:rsidR="006D635C" w14:paraId="6EC66A2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16FED9"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3B941C" w14:textId="77777777" w:rsidR="00A77B3E" w:rsidRDefault="00084DA0">
            <w:pPr>
              <w:spacing w:before="5pt"/>
              <w:rPr>
                <w:color w:val="000000"/>
                <w:sz w:val="20"/>
              </w:rPr>
            </w:pPr>
            <w:r>
              <w:rPr>
                <w:color w:val="000000"/>
                <w:sz w:val="20"/>
              </w:rPr>
              <w:t>008.Pre-departure measures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ADE8BD" w14:textId="4DDC1FFB" w:rsidR="00A77B3E" w:rsidRDefault="00FF24B3">
            <w:pPr>
              <w:spacing w:before="5pt"/>
              <w:jc w:val="end"/>
              <w:rPr>
                <w:color w:val="000000"/>
                <w:sz w:val="20"/>
              </w:rPr>
            </w:pPr>
            <w:ins w:id="37" w:author="Yuliana D. Hadzhiivanova" w:date="2024-06-28T10:14:00Z">
              <w:r>
                <w:rPr>
                  <w:color w:val="000000"/>
                  <w:sz w:val="20"/>
                </w:rPr>
                <w:t>523</w:t>
              </w:r>
            </w:ins>
            <w:ins w:id="38" w:author="Yuliana D. Hadzhiivanova" w:date="2024-06-28T10:15:00Z">
              <w:r>
                <w:rPr>
                  <w:color w:val="000000"/>
                  <w:sz w:val="20"/>
                </w:rPr>
                <w:t>,</w:t>
              </w:r>
            </w:ins>
            <w:ins w:id="39" w:author="Yuliana D. Hadzhiivanova" w:date="2024-06-28T10:14:00Z">
              <w:r>
                <w:rPr>
                  <w:color w:val="000000"/>
                  <w:sz w:val="20"/>
                </w:rPr>
                <w:t>700.</w:t>
              </w:r>
              <w:r w:rsidRPr="00FF24B3">
                <w:rPr>
                  <w:color w:val="000000"/>
                  <w:sz w:val="20"/>
                </w:rPr>
                <w:t>00</w:t>
              </w:r>
            </w:ins>
            <w:del w:id="40" w:author="Yuliana D. Hadzhiivanova" w:date="2024-06-28T10:14:00Z">
              <w:r w:rsidR="00084DA0" w:rsidDel="00FF24B3">
                <w:rPr>
                  <w:color w:val="000000"/>
                  <w:sz w:val="20"/>
                </w:rPr>
                <w:delText>262,500.00</w:delText>
              </w:r>
            </w:del>
          </w:p>
        </w:tc>
      </w:tr>
      <w:tr w:rsidR="006D635C" w14:paraId="2684D24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E37605"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337076" w14:textId="77777777" w:rsidR="00A77B3E" w:rsidRDefault="00084DA0">
            <w:pPr>
              <w:spacing w:before="5pt"/>
              <w:rPr>
                <w:color w:val="000000"/>
                <w:sz w:val="20"/>
              </w:rPr>
            </w:pPr>
            <w:r>
              <w:rPr>
                <w:color w:val="000000"/>
                <w:sz w:val="20"/>
              </w:rPr>
              <w:t>009.Mobility schemes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6E461E" w14:textId="77777777" w:rsidR="00A77B3E" w:rsidRDefault="00084DA0">
            <w:pPr>
              <w:spacing w:before="5pt"/>
              <w:jc w:val="end"/>
              <w:rPr>
                <w:color w:val="000000"/>
                <w:sz w:val="20"/>
              </w:rPr>
            </w:pPr>
            <w:r>
              <w:rPr>
                <w:color w:val="000000"/>
                <w:sz w:val="20"/>
              </w:rPr>
              <w:t>0.00</w:t>
            </w:r>
          </w:p>
        </w:tc>
      </w:tr>
      <w:tr w:rsidR="006D635C" w14:paraId="699228D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83BE6A"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2CD36E" w14:textId="77777777" w:rsidR="00A77B3E" w:rsidRDefault="00084DA0">
            <w:pPr>
              <w:spacing w:before="5pt"/>
              <w:rPr>
                <w:color w:val="000000"/>
                <w:sz w:val="20"/>
              </w:rPr>
            </w:pPr>
            <w:r>
              <w:rPr>
                <w:color w:val="000000"/>
                <w:sz w:val="20"/>
              </w:rPr>
              <w:t>010.Acquisition of legal residence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B80484" w14:textId="77777777" w:rsidR="00A77B3E" w:rsidRDefault="00084DA0">
            <w:pPr>
              <w:spacing w:before="5pt"/>
              <w:jc w:val="end"/>
              <w:rPr>
                <w:color w:val="000000"/>
                <w:sz w:val="20"/>
              </w:rPr>
            </w:pPr>
            <w:r>
              <w:rPr>
                <w:color w:val="000000"/>
                <w:sz w:val="20"/>
              </w:rPr>
              <w:t>0.00</w:t>
            </w:r>
          </w:p>
        </w:tc>
      </w:tr>
      <w:tr w:rsidR="006D635C" w14:paraId="551EC65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34FDA5"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F3785C" w14:textId="77777777" w:rsidR="00A77B3E" w:rsidRDefault="00084DA0">
            <w:pPr>
              <w:spacing w:before="5pt"/>
              <w:rPr>
                <w:color w:val="000000"/>
                <w:sz w:val="20"/>
              </w:rPr>
            </w:pPr>
            <w:r>
              <w:rPr>
                <w:color w:val="000000"/>
                <w:sz w:val="20"/>
              </w:rPr>
              <w:t>011.Vulnerable persons, including unaccompanied minors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5D3DF6" w14:textId="77777777" w:rsidR="00A77B3E" w:rsidRDefault="00084DA0">
            <w:pPr>
              <w:spacing w:before="5pt"/>
              <w:jc w:val="end"/>
              <w:rPr>
                <w:color w:val="000000"/>
                <w:sz w:val="20"/>
              </w:rPr>
            </w:pPr>
            <w:r>
              <w:rPr>
                <w:color w:val="000000"/>
                <w:sz w:val="20"/>
              </w:rPr>
              <w:t>0.00</w:t>
            </w:r>
          </w:p>
        </w:tc>
      </w:tr>
      <w:tr w:rsidR="006D635C" w14:paraId="351C6EA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AC6F8C"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400336" w14:textId="77777777" w:rsidR="00A77B3E" w:rsidRDefault="00084DA0">
            <w:pPr>
              <w:spacing w:before="5pt"/>
              <w:rPr>
                <w:color w:val="000000"/>
                <w:sz w:val="20"/>
              </w:rPr>
            </w:pPr>
            <w:r>
              <w:rPr>
                <w:color w:val="000000"/>
                <w:sz w:val="20"/>
              </w:rPr>
              <w:t>012.Operating support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C7EEAE" w14:textId="77777777" w:rsidR="00A77B3E" w:rsidRDefault="00084DA0">
            <w:pPr>
              <w:spacing w:before="5pt"/>
              <w:jc w:val="end"/>
              <w:rPr>
                <w:color w:val="000000"/>
                <w:sz w:val="20"/>
              </w:rPr>
            </w:pPr>
            <w:r>
              <w:rPr>
                <w:color w:val="000000"/>
                <w:sz w:val="20"/>
              </w:rPr>
              <w:t>0.00</w:t>
            </w:r>
          </w:p>
        </w:tc>
      </w:tr>
    </w:tbl>
    <w:p w14:paraId="1ECE4780"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6A99C7DF"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41" w:name="_Toc256000081"/>
      <w:r>
        <w:rPr>
          <w:rFonts w:ascii="TimesNewRoman" w:eastAsia="TimesNewRoman" w:hAnsi="TimesNewRoman" w:cs="TimesNewRoman"/>
          <w:b w:val="0"/>
          <w:i w:val="0"/>
          <w:color w:val="000000"/>
          <w:sz w:val="24"/>
        </w:rPr>
        <w:lastRenderedPageBreak/>
        <w:t>2.1. Specific objective: 3. Return</w:t>
      </w:r>
      <w:bookmarkEnd w:id="41"/>
    </w:p>
    <w:p w14:paraId="2895B611" w14:textId="77777777" w:rsidR="00A77B3E" w:rsidRDefault="00A77B3E">
      <w:pPr>
        <w:spacing w:before="5pt"/>
        <w:rPr>
          <w:rFonts w:ascii="TimesNewRoman" w:eastAsia="TimesNewRoman" w:hAnsi="TimesNewRoman" w:cs="TimesNewRoman"/>
          <w:color w:val="000000"/>
          <w:sz w:val="0"/>
        </w:rPr>
      </w:pPr>
    </w:p>
    <w:p w14:paraId="12766DEA" w14:textId="77777777" w:rsidR="00A77B3E" w:rsidRDefault="00084DA0">
      <w:pPr>
        <w:pStyle w:val="Heading3"/>
        <w:spacing w:before="5pt" w:after="0pt"/>
        <w:rPr>
          <w:rFonts w:ascii="TimesNewRoman" w:eastAsia="TimesNewRoman" w:hAnsi="TimesNewRoman" w:cs="TimesNewRoman"/>
          <w:b w:val="0"/>
          <w:color w:val="000000"/>
          <w:sz w:val="24"/>
        </w:rPr>
      </w:pPr>
      <w:bookmarkStart w:id="42" w:name="_Toc256000082"/>
      <w:r>
        <w:rPr>
          <w:rFonts w:ascii="TimesNewRoman" w:eastAsia="TimesNewRoman" w:hAnsi="TimesNewRoman" w:cs="TimesNewRoman"/>
          <w:b w:val="0"/>
          <w:color w:val="000000"/>
          <w:sz w:val="24"/>
        </w:rPr>
        <w:t>2.1.1. Description of the specific objective</w:t>
      </w:r>
      <w:bookmarkEnd w:id="42"/>
    </w:p>
    <w:p w14:paraId="64636546"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12BBC6B1"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312245" w14:textId="77777777" w:rsidR="00A77B3E" w:rsidRDefault="00A77B3E">
            <w:pPr>
              <w:spacing w:before="5pt"/>
              <w:rPr>
                <w:rFonts w:ascii="TimesNewRoman" w:eastAsia="TimesNewRoman" w:hAnsi="TimesNewRoman" w:cs="TimesNewRoman"/>
                <w:color w:val="000000"/>
                <w:sz w:val="0"/>
              </w:rPr>
            </w:pPr>
          </w:p>
          <w:p w14:paraId="7BFC83D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migration pressure continues to be a serious challenge. Due to the geographic location and the visa free regime with more than 60 countries from the Middle East and Africa, Turkiye continues to be a crossing point of all illegal migration channels towards the EU MS, including those towards Bulgaria. The concentration of considerable number of migrants on the territory of Turkiye and North Greece could catalyse new migration processes towards Bulgaria</w:t>
            </w:r>
          </w:p>
          <w:p w14:paraId="215B841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On the Western Balkan route a shift in the movement of migrants is observed from the Greek Albanian corridor and the central Serbian corridor towards the border between Bosnia and Herzegovina and Croatia and to the smaller extent to the borders of Serbia with Hungary, Croatia and Romania. Bulgaria maintains readiness for timely reaction in case of establishment of new trends or shifts in the routes for movement of migrants.</w:t>
            </w:r>
          </w:p>
          <w:p w14:paraId="4EE8034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Special homes for temporary accommodation of foreigners (SHTAFs) of Migration Directorate are established in Sofia and Lyubimets. These are closed type centres with a total capacity of 700 persons. Persons accommodated in these centres are TCNs who were imposed coercive administrative measures return to the country of origin, transit country or secure third country and expulsion, who hinder the execution of the imposed measures and for whom there is a risk of absconding. The accommodation is with the aim of securing the execution of the forced return procedures as part of the Union policies for guaranteeing the security. In this connection activities are performed for timely identification of persons and issuing travel documents/ laissez-passer. Translation/ interpretation from/to rare languages is provided for facilitating the implementation of all these activities.</w:t>
            </w:r>
          </w:p>
          <w:p w14:paraId="35D3BF13" w14:textId="77777777" w:rsidR="00A77B3E" w:rsidRDefault="00A77B3E">
            <w:pPr>
              <w:spacing w:before="5pt"/>
              <w:rPr>
                <w:rFonts w:ascii="TimesNewRoman" w:eastAsia="TimesNewRoman" w:hAnsi="TimesNewRoman" w:cs="TimesNewRoman"/>
                <w:color w:val="000000"/>
              </w:rPr>
            </w:pPr>
          </w:p>
          <w:p w14:paraId="1755F96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With funding under the EMAS AMIF 2014- 2020 grants the capacity for accommodation of illegally residing foreigners in SHTAFs is increased. In 2018 IOM granted Migration Directorate containers for accommodation which are mounted in SHTAF Lyubimets. In 2019 the containers were connected to the electricity grid and to the Water Supply and Sewage again with the support under EMAS AMIF 2014- 2020 grants and were prepared for exploitation when needed. Thus the accommodation capacity of Migration Directorate was increased with 380 places.</w:t>
            </w:r>
          </w:p>
          <w:p w14:paraId="584E5C9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With funding under EMAS AMIF 2014- 2020 grants 500 containers were delivered for creating temporary contingency capacity at container sites in Lyubimets and Elhovo.</w:t>
            </w:r>
          </w:p>
          <w:p w14:paraId="51428A6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return procedures provides for clear rules and criteria for management of migration processes. A main instrument for execution of return of TCNs residing without authorization are the agreements for readmission signed between the EU and third countries, as well as such signed bilaterally. According to the Bulgarian legislation the MoI and in particular General Directorate Border Police is the competent authority concerning their implementation at national level.</w:t>
            </w:r>
          </w:p>
          <w:p w14:paraId="00C3ABAB" w14:textId="77777777" w:rsidR="00A77B3E" w:rsidRDefault="00A77B3E">
            <w:pPr>
              <w:spacing w:before="5pt"/>
              <w:rPr>
                <w:rFonts w:ascii="TimesNewRoman" w:eastAsia="TimesNewRoman" w:hAnsi="TimesNewRoman" w:cs="TimesNewRoman"/>
                <w:color w:val="000000"/>
              </w:rPr>
            </w:pPr>
          </w:p>
          <w:p w14:paraId="6D9D7F5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In compliance with the EU priority for increasing the number of persons of foreigners who were returned from the EU, during the recent years Bulgaria registered good results. Over three quarters (75 %) of foreigners returned from the country are aged between 18 and 35, while 94% of them are men. The number of persons who refuse to cooperated for their forced return increases and this implies police escort. In 2019 a total of 874 illegally staying TCNs are returned which is 2,2 % lower than the previous year (894). In 2020, according to the readmission agreements, in the conditions of expanding pandemic threat of COVID-19 a total of 194 TCNs have been returned to their countries of origin or transit ones, return operations are conducted by land and sea, pursuing the provisions of the readmission agreements for transit passing across third countries or Member States. The return of illegally staying foreigners is performed solely with EMAS and NP under AMIF 2014- 2020 support and with support by EBCGA. The realisation of these activities has led to significant results such as effectiveness of return to country of origin, building capacity of staff of the competent authority in the area of return, facilitation of identification procedures, establishing communication with diplomatic mission of third countries of </w:t>
            </w:r>
            <w:r>
              <w:rPr>
                <w:rFonts w:ascii="TimesNewRoman" w:eastAsia="TimesNewRoman" w:hAnsi="TimesNewRoman" w:cs="TimesNewRoman"/>
                <w:color w:val="000000"/>
              </w:rPr>
              <w:lastRenderedPageBreak/>
              <w:t>origin for migration, enhanced capacity for accommodation of TCNs who do not meet or no longer meet the conditions to stay in the country. With AMIF NP 2014- 2020 funding up to the end of 2020 the return and reintegration is supported of 748 TCNs, measures were also implemented for training of 124 participants from national authorities and NGOs working in the field of return. In addition, with funding under EMAS AMIF 2014- 2020 grants for the period 2016- 2020 the number of assisted voluntary returnees is 1523 out of which 228 received also reintegration assistance after their voluntary return in the respective country of origin.</w:t>
            </w:r>
          </w:p>
          <w:p w14:paraId="4E2AD345" w14:textId="77777777" w:rsidR="00A77B3E" w:rsidRDefault="00A77B3E">
            <w:pPr>
              <w:spacing w:before="5pt"/>
              <w:rPr>
                <w:rFonts w:ascii="TimesNewRoman" w:eastAsia="TimesNewRoman" w:hAnsi="TimesNewRoman" w:cs="TimesNewRoman"/>
                <w:color w:val="000000"/>
              </w:rPr>
            </w:pPr>
          </w:p>
          <w:p w14:paraId="5BF7D8F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A large part of the TCNs do not dare to return in their country of origin due to insecurity and expected difficulties relevant to their reintegration in society of social and economic nature. Moreover in most cases migrants arrive in Bulgaria with insufficient means and afterwards experience impossibility to secure normal subsistence for themselves and for their families. Particularly difficult is the condition of the vulnerable persons (i.e. families with one parent, pregnant woman, UAMs, migrants with health needs, survivors of violence (including gender-based violence) etc.). They usually have specific needs which are hard to be met either due to lack of money or lack of support from society/family/friends.</w:t>
            </w:r>
          </w:p>
          <w:p w14:paraId="4E4AEF2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All TCNs who stay illegally in the country are imposed coercive administrative measures (return decision). In this context if they do not return voluntarily, the persons from the target group are subject to implementation of forced return measures.</w:t>
            </w:r>
          </w:p>
          <w:p w14:paraId="2BC5248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main problems of the TCNs from the target groups could be summarised as follows:</w:t>
            </w:r>
          </w:p>
          <w:p w14:paraId="451615F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lack of information for the opportunities for return;</w:t>
            </w:r>
          </w:p>
          <w:p w14:paraId="7B55B24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lack of travel documents;</w:t>
            </w:r>
          </w:p>
          <w:p w14:paraId="21A4DF7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lack of financial means;</w:t>
            </w:r>
          </w:p>
          <w:p w14:paraId="4D1E201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insecurity relevant to successful reintegration after the possible return in the country of origin.</w:t>
            </w:r>
          </w:p>
          <w:p w14:paraId="17C0F05D" w14:textId="77777777" w:rsidR="00A77B3E" w:rsidRDefault="00A77B3E">
            <w:pPr>
              <w:spacing w:before="5pt"/>
              <w:rPr>
                <w:rFonts w:ascii="TimesNewRoman" w:eastAsia="TimesNewRoman" w:hAnsi="TimesNewRoman" w:cs="TimesNewRoman"/>
                <w:color w:val="000000"/>
              </w:rPr>
            </w:pPr>
          </w:p>
          <w:p w14:paraId="5FD1DE8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For addressing these problems activities are envisaged under the specific objective for encouraging voluntary return and providing comprehensive support for preparing and implementing return as well as reintegration measures after the arrival in the relevant third country.</w:t>
            </w:r>
          </w:p>
          <w:p w14:paraId="1151AF9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planned activities comply with Directive 2008/115/EC that emphasises on guaranteeing a certain term for voluntary return of persons who are imposed coercive administrative measures for deportation, observing the TCNs` rights and dignity and requires specific measures for addressing the needs of vulnerable persons.</w:t>
            </w:r>
          </w:p>
          <w:p w14:paraId="05CAEF1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For prompt adaptation to possible changes in migrant flows it is necessary to optimise detention procedures and to improve and maintain the material and technical conditions in SHTAFs.</w:t>
            </w:r>
          </w:p>
          <w:p w14:paraId="5542B25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order to provide suitable conditions for accommodation, operating costs for SHTAFs are provided. Funding under this specific objective is planned for covering operating cost and maintenance and repair activities in SHTAFs calculated on the basis of data for occupancy of the centres in 2018- 2019. The total capacity of SHTAFs during the period is 700 places. The average occupancy of SHTAFs in 2019 is 26 % (varies between 15 % and 39 %) and 37 % in 2018 (varies between 23 % and 59 %).</w:t>
            </w:r>
          </w:p>
          <w:p w14:paraId="7ABFEEB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Main tasks in this field are the efficient preparation of return, including implementation of measures leading to issuing return decisions, identification of TCNs, optimising the process for planning and implementing coercive administrative measures . The increase in the number of illegally residing TCNs who do not cooperate in the process of their forced return requires organising escort from police officers and additional financial expenditure.</w:t>
            </w:r>
          </w:p>
          <w:p w14:paraId="3036F200" w14:textId="77777777" w:rsidR="00A77B3E" w:rsidRDefault="00A77B3E">
            <w:pPr>
              <w:spacing w:before="5pt"/>
              <w:rPr>
                <w:rFonts w:ascii="TimesNewRoman" w:eastAsia="TimesNewRoman" w:hAnsi="TimesNewRoman" w:cs="TimesNewRoman"/>
                <w:color w:val="000000"/>
              </w:rPr>
            </w:pPr>
          </w:p>
          <w:p w14:paraId="46EEB0F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A main instrument for implementation of forced return is the readmission in compliance with the readmission agreements concluded by the EU with third countries, as well as bilateral agreements concluded by Bulgaria. Before signing a readmission agreement with a third country, appropriate fundamental rights safeguards are reflected. Besides the agreements concluded at EU level, Bulgaria has concluded readmission agreements with eleven other countries: United Kingdom, Albania, Armenia, </w:t>
            </w:r>
            <w:r>
              <w:rPr>
                <w:rFonts w:ascii="TimesNewRoman" w:eastAsia="TimesNewRoman" w:hAnsi="TimesNewRoman" w:cs="TimesNewRoman"/>
                <w:color w:val="000000"/>
              </w:rPr>
              <w:lastRenderedPageBreak/>
              <w:t>Bosna and Herzegovina, Georgia, Kosovo, Lеbanon, Serbia, North Macedonia, Uzbekistan, Ukraine. Each year new readmission agreements are signed with migration generating third countries or transit third countries, which increases the obligations of the national authorities.</w:t>
            </w:r>
          </w:p>
          <w:p w14:paraId="4E07815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In the course of the implementation of forced return measures communication is performed with the diplomatic missions/ consular services in the Republic of Bulgaria for the purpose of identification, issuing travel documents and issuing visas to foreigners who are imposed coercive administrative measures under the Law on foreigners in the Republic of Bulgaria. </w:t>
            </w:r>
          </w:p>
          <w:p w14:paraId="10FACF3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During the recent years the responsibilities of Migration Directorate staff for execution of tasks relevant to control and regulation of migration processes in the interior of the country have increased.</w:t>
            </w:r>
          </w:p>
          <w:p w14:paraId="00ED13B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view of the dynamics in implementation of activities for apprehension of TCNs illegally residing in the country it is necessary to enhance the capacity for adequate control over the residence of foreigners and for counteracting illegal migration in the country. Official cars are necessary for the contacts and meetings with the embassies in the course of executing control over the residence of TCNs and performing checks of addresses. The cars are used solely for return related activities and not for border patrolling or national police daily activities. Escort is provided to foreigners to various institutions, the court, the Prosecutor`s Office, for medical consultations and for getting into hospitals. Every month persons who applied for international protection are transferred from SHTAFs to SAR centres. Regular transfers on weekly basis are performed of foreigners between SHTAF Lyubimets to SHTAF Sofia with cars escort. During the implementation of an imposed coercive administrative measure escort is provided to the relevant border checking point. Last time the available transport means were modernised was in June 2019 when 10 cars were delivered and also in 2018 IOM granted 9 minibuses to Migration Directorate. During the period 2018- 2020 with ISF funding Border Police is provided with 8 specialised motor vehicles for transportation of TCNs with imposed return decisions.</w:t>
            </w:r>
          </w:p>
          <w:p w14:paraId="2219B13E" w14:textId="77777777" w:rsidR="00A77B3E" w:rsidRDefault="00A77B3E">
            <w:pPr>
              <w:spacing w:before="5pt"/>
              <w:rPr>
                <w:rFonts w:ascii="TimesNewRoman" w:eastAsia="TimesNewRoman" w:hAnsi="TimesNewRoman" w:cs="TimesNewRoman"/>
                <w:color w:val="000000"/>
              </w:rPr>
            </w:pPr>
          </w:p>
          <w:p w14:paraId="4EB14AA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For ensuring the implementation of the obligations of the Republic of Bulgaria under Art 8, Para 6 of Directive 2008/115/EC it is necessary to provide the exercising of control on forced return cases in order to guarantee observation of legal procedures. The implementation of these obligations is regulated by the Law on Foreigners in the Republic of Bulgaria and the monitoring on coercive administrative measures implementation could be performed by the Ombudsman of the Republic of Bulgaria as well as by representatives of national and international NGOs. During the period 2014-2020 the implementation of this action is funded under the AMIF NP. For continuing the implementation of this obligation, the action will be included in the 2021- 2027 AMIF Programme .</w:t>
            </w:r>
          </w:p>
          <w:p w14:paraId="0288BCD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Regarding the primary needs of the accommodated TCNs, the national budget of the Ministry of Interior already provides funds for specialised health care by the Medical Institute – MoI, and the constant presence of medical specialists is on site in SHTAFs. In addition, Migration Directorate-MoI has concluded agreements, for the provision of legal assistance and information to foreigners, with the Bulgarian Helsinki Committee, the IOM - Bulgaria and the National Representation of the UNHCR.</w:t>
            </w:r>
          </w:p>
          <w:p w14:paraId="52C09A9B" w14:textId="77777777" w:rsidR="00A77B3E" w:rsidRDefault="00A77B3E">
            <w:pPr>
              <w:spacing w:before="5pt"/>
              <w:rPr>
                <w:rFonts w:ascii="TimesNewRoman" w:eastAsia="TimesNewRoman" w:hAnsi="TimesNewRoman" w:cs="TimesNewRoman"/>
                <w:color w:val="000000"/>
              </w:rPr>
            </w:pPr>
          </w:p>
          <w:p w14:paraId="41F80FB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Following the need for more efficient implementation of the requirements of Directive 2009/52/EC providing for minimum standards on sanctions and measures against employers of illegally staying third-country nationals a need to enhance the administrative capacity for checks relevant to illegally hired TCNs is identified. Measures are envisaged for training – conducting courses, seminars, exchange of experience and best practices with other EU MS. As a result 20 inspectors will be trained per year.</w:t>
            </w:r>
          </w:p>
          <w:p w14:paraId="6480B7ED" w14:textId="77777777" w:rsidR="00A77B3E" w:rsidRDefault="00A77B3E">
            <w:pPr>
              <w:spacing w:before="5pt"/>
              <w:rPr>
                <w:rFonts w:ascii="TimesNewRoman" w:eastAsia="TimesNewRoman" w:hAnsi="TimesNewRoman" w:cs="TimesNewRoman"/>
                <w:color w:val="000000"/>
              </w:rPr>
            </w:pPr>
          </w:p>
          <w:p w14:paraId="391CD90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in 2021-2027 funding period of the AMIF Programme is aimed at maintaining the level of sustainable return cases in compliance with the EU priorities for enhancing the efficiency of return. It will also contribute to sufficient and adequate capacity of trained staff implementing the return procedures in observing EU best practices and the human rights and the specific needs of vulnerable migrants. Maintaining good communication and collaboration with diplomatic missions of third countries will have a sustainable good impact and significant importance for guaranteeing efficient return.</w:t>
            </w:r>
          </w:p>
          <w:p w14:paraId="22BE20B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The envisaged activities continue and upgrade the projects implemented under AMIF 2014- 2020 and the measures funded under AMIF EMAS grants. They will contribute to the achievement of the specific objective set out in Article 3(2)(c), by focusing on the following implementation measures:</w:t>
            </w:r>
          </w:p>
          <w:p w14:paraId="72FA7B33" w14:textId="77777777" w:rsidR="00A77B3E" w:rsidRDefault="00A77B3E">
            <w:pPr>
              <w:spacing w:before="5pt"/>
              <w:rPr>
                <w:rFonts w:ascii="TimesNewRoman" w:eastAsia="TimesNewRoman" w:hAnsi="TimesNewRoman" w:cs="TimesNewRoman"/>
                <w:color w:val="000000"/>
              </w:rPr>
            </w:pPr>
          </w:p>
          <w:p w14:paraId="0E55487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(1) ensuring a uniform application of the Union acquis and policy priorities regarding infrastructure, procedures and services;</w:t>
            </w:r>
          </w:p>
          <w:p w14:paraId="78CAD21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17EA2DF9" w14:textId="77777777" w:rsidR="00A77B3E" w:rsidRDefault="00A77B3E">
            <w:pPr>
              <w:spacing w:before="5pt"/>
              <w:rPr>
                <w:rFonts w:ascii="TimesNewRoman" w:eastAsia="TimesNewRoman" w:hAnsi="TimesNewRoman" w:cs="TimesNewRoman"/>
                <w:color w:val="000000"/>
              </w:rPr>
            </w:pPr>
          </w:p>
          <w:p w14:paraId="0DF261B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Improving the system for forced return monitoring</w:t>
            </w:r>
            <w:r>
              <w:rPr>
                <w:rFonts w:ascii="TimesNewRoman" w:eastAsia="TimesNewRoman" w:hAnsi="TimesNewRoman" w:cs="TimesNewRoman"/>
                <w:color w:val="000000"/>
              </w:rPr>
              <w:t>.</w:t>
            </w:r>
          </w:p>
          <w:p w14:paraId="269C0639" w14:textId="77777777" w:rsidR="00A77B3E" w:rsidRDefault="00A77B3E">
            <w:pPr>
              <w:spacing w:before="5pt"/>
              <w:rPr>
                <w:rFonts w:ascii="TimesNewRoman" w:eastAsia="TimesNewRoman" w:hAnsi="TimesNewRoman" w:cs="TimesNewRoman"/>
                <w:color w:val="000000"/>
              </w:rPr>
            </w:pPr>
          </w:p>
          <w:p w14:paraId="4AA7708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Provision of operating costs for SHTAFs.</w:t>
            </w:r>
          </w:p>
          <w:p w14:paraId="1494D140" w14:textId="77777777" w:rsidR="00A77B3E" w:rsidRDefault="00A77B3E">
            <w:pPr>
              <w:spacing w:before="5pt"/>
              <w:rPr>
                <w:rFonts w:ascii="TimesNewRoman" w:eastAsia="TimesNewRoman" w:hAnsi="TimesNewRoman" w:cs="TimesNewRoman"/>
                <w:color w:val="000000"/>
              </w:rPr>
            </w:pPr>
          </w:p>
          <w:p w14:paraId="2C2C2E7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Implementing individualized alternatives to administrative detention of migrants in Bulgaria for more efficient resolving of their cases</w:t>
            </w:r>
          </w:p>
          <w:p w14:paraId="35FE3C48" w14:textId="77777777" w:rsidR="00A77B3E" w:rsidRDefault="00A77B3E">
            <w:pPr>
              <w:spacing w:before="5pt"/>
              <w:rPr>
                <w:rFonts w:ascii="TimesNewRoman" w:eastAsia="TimesNewRoman" w:hAnsi="TimesNewRoman" w:cs="TimesNewRoman"/>
                <w:color w:val="000000"/>
              </w:rPr>
            </w:pPr>
          </w:p>
          <w:p w14:paraId="755B557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 xml:space="preserve">Operating support: </w:t>
            </w:r>
            <w:r>
              <w:rPr>
                <w:rFonts w:ascii="TimesNewRoman" w:eastAsia="TimesNewRoman" w:hAnsi="TimesNewRoman" w:cs="TimesNewRoman"/>
                <w:color w:val="000000"/>
              </w:rPr>
              <w:t>The following activities for operating support are envisaged: staff costs, service costs, such as maintenance or replacement of equipment/IT systems; service costs, such as maintenance and repair of infrastructure. The envisaged activities for operating support will be directed towards Migration Directorate in its capacity of national specialised structure of MoI for regulation and control of migration processes of foreigners who reside in Bulgaria, including the implementation of coercive administrative measures imposed on TCNs, as well as with the management and functioning of the centres of Migration Direcorate in connection with its functions. These activities represent public service for the Union and will contribute to countering irregular migration and ensuring effectiveness of return and readmission in third countries through improvement of the accommodation conditions, provision of security in the SHTAFs and transportation of the TCNs.</w:t>
            </w:r>
          </w:p>
          <w:p w14:paraId="4BEAC917" w14:textId="77777777" w:rsidR="00A77B3E" w:rsidRDefault="00A77B3E">
            <w:pPr>
              <w:spacing w:before="5pt"/>
              <w:rPr>
                <w:rFonts w:ascii="TimesNewRoman" w:eastAsia="TimesNewRoman" w:hAnsi="TimesNewRoman" w:cs="TimesNewRoman"/>
                <w:color w:val="000000"/>
              </w:rPr>
            </w:pPr>
          </w:p>
          <w:p w14:paraId="093151C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(2) supporting an integrated and coordinated approach to return management at the Union and Member States’ level, to the development of capacities for effective, dignified and sustainable return and reducing incentives for irregular migration;</w:t>
            </w:r>
          </w:p>
          <w:p w14:paraId="441BBBC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77008641" w14:textId="77777777" w:rsidR="00A77B3E" w:rsidRDefault="00A77B3E">
            <w:pPr>
              <w:spacing w:before="5pt"/>
              <w:rPr>
                <w:rFonts w:ascii="TimesNewRoman" w:eastAsia="TimesNewRoman" w:hAnsi="TimesNewRoman" w:cs="TimesNewRoman"/>
                <w:color w:val="000000"/>
              </w:rPr>
            </w:pPr>
          </w:p>
          <w:p w14:paraId="6A2B633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-Implementation of coercive administrative measures imposed on TCNs and provision of interpreting</w:t>
            </w:r>
          </w:p>
          <w:p w14:paraId="1D897179" w14:textId="77777777" w:rsidR="00A77B3E" w:rsidRDefault="00A77B3E">
            <w:pPr>
              <w:spacing w:before="5pt"/>
              <w:rPr>
                <w:rFonts w:ascii="TimesNewRoman" w:eastAsia="TimesNewRoman" w:hAnsi="TimesNewRoman" w:cs="TimesNewRoman"/>
                <w:color w:val="000000"/>
              </w:rPr>
            </w:pPr>
          </w:p>
          <w:p w14:paraId="3CD2EF8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 </w:t>
            </w:r>
            <w:r>
              <w:rPr>
                <w:rFonts w:ascii="TimesNewRoman" w:eastAsia="TimesNewRoman" w:hAnsi="TimesNewRoman" w:cs="TimesNewRoman"/>
                <w:b/>
                <w:bCs/>
                <w:color w:val="000000"/>
              </w:rPr>
              <w:t>Enhancing the administrative capacity of Labour inspectorate</w:t>
            </w:r>
            <w:r>
              <w:rPr>
                <w:rFonts w:ascii="TimesNewRoman" w:eastAsia="TimesNewRoman" w:hAnsi="TimesNewRoman" w:cs="TimesNewRoman"/>
                <w:color w:val="000000"/>
              </w:rPr>
              <w:t xml:space="preserve"> through trainings for more effective implementation of the requirements under Directive 2009/52/ЕО of the European parliament and the Council of 18 June 2009</w:t>
            </w:r>
          </w:p>
          <w:p w14:paraId="033C975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(3) supporting assisted voluntary return and reintegration, family tracing and reintegration, while respecting the best interests of the child.</w:t>
            </w:r>
          </w:p>
          <w:p w14:paraId="4687ABE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w:t>
            </w:r>
          </w:p>
          <w:p w14:paraId="5DDA3341" w14:textId="77777777" w:rsidR="00A77B3E" w:rsidRDefault="00A77B3E">
            <w:pPr>
              <w:spacing w:before="5pt"/>
              <w:rPr>
                <w:rFonts w:ascii="TimesNewRoman" w:eastAsia="TimesNewRoman" w:hAnsi="TimesNewRoman" w:cs="TimesNewRoman"/>
                <w:color w:val="000000"/>
              </w:rPr>
            </w:pPr>
          </w:p>
          <w:p w14:paraId="16ED24E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b/>
                <w:bCs/>
                <w:color w:val="000000"/>
              </w:rPr>
              <w:t>- Informing and counselling TCNs for encouraging their voluntary return, enhancing the acquaintance and information campaigns. Implementation of assisted voluntary return measures and post return reintegration support on the territory of the country of return.</w:t>
            </w:r>
          </w:p>
          <w:p w14:paraId="22AD4EB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AVRR measures will provide support amongst other for reintegration assistance after the voluntary return. This is planned as in-kind assistance taking into account the specific situation of the returnees, </w:t>
            </w:r>
            <w:r>
              <w:rPr>
                <w:rFonts w:ascii="TimesNewRoman" w:eastAsia="TimesNewRoman" w:hAnsi="TimesNewRoman" w:cs="TimesNewRoman"/>
                <w:color w:val="000000"/>
              </w:rPr>
              <w:lastRenderedPageBreak/>
              <w:t>their needs, type of support they request, etc. The reintegration assistance will be coordinated with the office/partners of the future project beneficiary in the country of return. Reintegration assistance will be provided with priority to migrants in situation of vulnerability.</w:t>
            </w:r>
          </w:p>
          <w:p w14:paraId="6DB0AC8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As regards UAMs, the "best interests of the child" will be observed during the whole AVRR. Various actors will be involved in the decision-making process with respect to the return of the UAMs (the legal guardian, the migration authorities, families when possible, State Agency for Child Protection). The inter-agency approach shall be supported to ensure the most effective assistance.</w:t>
            </w:r>
          </w:p>
          <w:p w14:paraId="2DD8654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During the counselling phase, information will be presented to children in a language that they understand and in a gender- and age-sensitive manner on options for the child’s future, possibilities for assistance and support both in the origin and host countries. Children will be provided with support in coordination with their legal representatives. UAMs will be provided with specific care and safeguards.</w:t>
            </w:r>
          </w:p>
          <w:p w14:paraId="61B3314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measures will be coordinated with the responsible government entity and other agencies in the process of family tracing to ensure reception and care for UAMs in the country of return.</w:t>
            </w:r>
          </w:p>
          <w:p w14:paraId="3276901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Expected results:</w:t>
            </w:r>
          </w:p>
          <w:p w14:paraId="0982A2A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implemented efficient return procedures</w:t>
            </w:r>
          </w:p>
          <w:p w14:paraId="73A630B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provided support for return and reintegration to TCNs</w:t>
            </w:r>
          </w:p>
          <w:p w14:paraId="49A7ACB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enhanced capacity for accommodation of TCNs who are illegally staying in Bulgaria</w:t>
            </w:r>
          </w:p>
          <w:p w14:paraId="409A4A1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enhanced capacity for implementation of return procedures and/or identification of TCNs.</w:t>
            </w:r>
          </w:p>
          <w:p w14:paraId="7A192B1F" w14:textId="77777777" w:rsidR="00A77B3E" w:rsidRDefault="00A77B3E">
            <w:pPr>
              <w:spacing w:before="5pt"/>
              <w:rPr>
                <w:rFonts w:ascii="TimesNewRoman" w:eastAsia="TimesNewRoman" w:hAnsi="TimesNewRoman" w:cs="TimesNewRoman"/>
                <w:color w:val="000000"/>
                <w:sz w:val="6"/>
              </w:rPr>
            </w:pPr>
          </w:p>
          <w:p w14:paraId="32982B24" w14:textId="77777777" w:rsidR="00A77B3E" w:rsidRDefault="00A77B3E">
            <w:pPr>
              <w:spacing w:before="5pt"/>
              <w:rPr>
                <w:rFonts w:ascii="TimesNewRoman" w:eastAsia="TimesNewRoman" w:hAnsi="TimesNewRoman" w:cs="TimesNewRoman"/>
                <w:color w:val="000000"/>
                <w:sz w:val="6"/>
              </w:rPr>
            </w:pPr>
          </w:p>
        </w:tc>
      </w:tr>
    </w:tbl>
    <w:p w14:paraId="48C23A22" w14:textId="77777777" w:rsidR="00A77B3E" w:rsidRDefault="00A77B3E">
      <w:pPr>
        <w:spacing w:before="5pt"/>
        <w:rPr>
          <w:rFonts w:ascii="TimesNewRoman" w:eastAsia="TimesNewRoman" w:hAnsi="TimesNewRoman" w:cs="TimesNewRoman"/>
          <w:color w:val="000000"/>
        </w:rPr>
        <w:sectPr w:rsidR="00A77B3E">
          <w:headerReference w:type="even" r:id="rId40"/>
          <w:headerReference w:type="default" r:id="rId41"/>
          <w:footerReference w:type="even" r:id="rId42"/>
          <w:footerReference w:type="default" r:id="rId43"/>
          <w:headerReference w:type="first" r:id="rId44"/>
          <w:footerReference w:type="first" r:id="rId45"/>
          <w:pgSz w:w="595.30pt" w:h="841.90pt"/>
          <w:pgMar w:top="36pt" w:right="46.80pt" w:bottom="43.20pt" w:left="36pt" w:header="0pt" w:footer="3.60pt" w:gutter="0pt"/>
          <w:cols w:space="36pt"/>
          <w:noEndnote/>
          <w:docGrid w:linePitch="360"/>
        </w:sectPr>
      </w:pPr>
    </w:p>
    <w:p w14:paraId="5E3D0F47" w14:textId="77777777" w:rsidR="00A77B3E" w:rsidRDefault="00084DA0">
      <w:pPr>
        <w:spacing w:before="5pt"/>
        <w:rPr>
          <w:color w:val="000000"/>
        </w:rPr>
      </w:pPr>
      <w:r>
        <w:rPr>
          <w:color w:val="000000"/>
        </w:rPr>
        <w:lastRenderedPageBreak/>
        <w:t>2.1. Specific objective 3. Return</w:t>
      </w:r>
    </w:p>
    <w:p w14:paraId="67800A55" w14:textId="77777777" w:rsidR="00A77B3E" w:rsidRDefault="00084DA0">
      <w:pPr>
        <w:pStyle w:val="Heading3"/>
        <w:spacing w:before="5pt" w:after="0pt"/>
        <w:rPr>
          <w:rFonts w:ascii="Times New Roman" w:hAnsi="Times New Roman" w:cs="Times New Roman"/>
          <w:b w:val="0"/>
          <w:color w:val="000000"/>
          <w:sz w:val="24"/>
        </w:rPr>
      </w:pPr>
      <w:bookmarkStart w:id="43" w:name="_Toc256000083"/>
      <w:r>
        <w:rPr>
          <w:rFonts w:ascii="Times New Roman" w:hAnsi="Times New Roman" w:cs="Times New Roman"/>
          <w:b w:val="0"/>
          <w:color w:val="000000"/>
          <w:sz w:val="24"/>
        </w:rPr>
        <w:t>2.1.2. Indicators</w:t>
      </w:r>
      <w:bookmarkEnd w:id="43"/>
    </w:p>
    <w:p w14:paraId="36193C2A" w14:textId="77777777" w:rsidR="00A77B3E" w:rsidRDefault="00084DA0">
      <w:pPr>
        <w:spacing w:before="5pt"/>
        <w:rPr>
          <w:color w:val="000000"/>
          <w:sz w:val="12"/>
        </w:rPr>
      </w:pPr>
      <w:r>
        <w:rPr>
          <w:color w:val="000000"/>
        </w:rPr>
        <w:t>Reference: point (e) of Article 22(4) CPR</w:t>
      </w:r>
    </w:p>
    <w:p w14:paraId="0125F692" w14:textId="77777777" w:rsidR="00A77B3E" w:rsidRDefault="00084DA0">
      <w:pPr>
        <w:pStyle w:val="Heading4"/>
        <w:spacing w:before="5pt" w:after="0pt"/>
        <w:rPr>
          <w:b w:val="0"/>
          <w:color w:val="000000"/>
          <w:sz w:val="24"/>
        </w:rPr>
      </w:pPr>
      <w:bookmarkStart w:id="44" w:name="_Toc256000084"/>
      <w:r>
        <w:rPr>
          <w:b w:val="0"/>
          <w:color w:val="000000"/>
          <w:sz w:val="24"/>
        </w:rPr>
        <w:t>Table 1: Output indicators</w:t>
      </w:r>
      <w:bookmarkEnd w:id="44"/>
    </w:p>
    <w:p w14:paraId="2870F451"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621"/>
        <w:gridCol w:w="5379"/>
        <w:gridCol w:w="3468"/>
        <w:gridCol w:w="2639"/>
        <w:gridCol w:w="2065"/>
      </w:tblGrid>
      <w:tr w:rsidR="006D635C" w14:paraId="5EB9E90A"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598087" w14:textId="77777777" w:rsidR="00A77B3E" w:rsidRDefault="00084DA0">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A46364" w14:textId="77777777" w:rsidR="00A77B3E" w:rsidRDefault="00084DA0">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85D932" w14:textId="77777777" w:rsidR="00A77B3E" w:rsidRDefault="00084DA0">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EA1780" w14:textId="77777777" w:rsidR="00A77B3E" w:rsidRDefault="00084DA0">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945627" w14:textId="77777777" w:rsidR="00A77B3E" w:rsidRDefault="00084DA0">
            <w:pPr>
              <w:spacing w:before="5pt"/>
              <w:jc w:val="center"/>
              <w:rPr>
                <w:color w:val="000000"/>
                <w:sz w:val="20"/>
              </w:rPr>
            </w:pPr>
            <w:r>
              <w:rPr>
                <w:color w:val="000000"/>
                <w:sz w:val="20"/>
              </w:rPr>
              <w:t>Target (2029)</w:t>
            </w:r>
          </w:p>
        </w:tc>
      </w:tr>
      <w:tr w:rsidR="006D635C" w14:paraId="117D4A1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2DFA6E" w14:textId="77777777" w:rsidR="00A77B3E" w:rsidRDefault="00084DA0">
            <w:pPr>
              <w:spacing w:before="5pt"/>
              <w:rPr>
                <w:color w:val="000000"/>
                <w:sz w:val="20"/>
              </w:rPr>
            </w:pPr>
            <w:r>
              <w:rPr>
                <w:color w:val="000000"/>
                <w:sz w:val="20"/>
              </w:rPr>
              <w:t>O.3.1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ED009E" w14:textId="77777777" w:rsidR="00A77B3E" w:rsidRDefault="00084DA0">
            <w:pPr>
              <w:spacing w:before="5pt"/>
              <w:rPr>
                <w:color w:val="000000"/>
                <w:sz w:val="20"/>
              </w:rPr>
            </w:pPr>
            <w:r>
              <w:rPr>
                <w:color w:val="000000"/>
                <w:sz w:val="20"/>
              </w:rPr>
              <w:t xml:space="preserve">Number of participants in training activities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3D58C9"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83D104"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F6508E" w14:textId="77777777" w:rsidR="00A77B3E" w:rsidRDefault="00084DA0">
            <w:pPr>
              <w:spacing w:before="5pt"/>
              <w:jc w:val="end"/>
              <w:rPr>
                <w:color w:val="000000"/>
                <w:sz w:val="20"/>
              </w:rPr>
            </w:pPr>
            <w:r>
              <w:rPr>
                <w:color w:val="000000"/>
                <w:sz w:val="20"/>
              </w:rPr>
              <w:t>80</w:t>
            </w:r>
          </w:p>
        </w:tc>
      </w:tr>
      <w:tr w:rsidR="006D635C" w14:paraId="50815EB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8FA9BA" w14:textId="77777777" w:rsidR="00A77B3E" w:rsidRDefault="00084DA0">
            <w:pPr>
              <w:spacing w:before="5pt"/>
              <w:rPr>
                <w:color w:val="000000"/>
                <w:sz w:val="20"/>
              </w:rPr>
            </w:pPr>
            <w:r>
              <w:rPr>
                <w:color w:val="000000"/>
                <w:sz w:val="20"/>
              </w:rPr>
              <w:t>O.3.2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6EEA7C" w14:textId="77777777" w:rsidR="00A77B3E" w:rsidRDefault="00084DA0">
            <w:pPr>
              <w:spacing w:before="5pt"/>
              <w:rPr>
                <w:color w:val="000000"/>
                <w:sz w:val="20"/>
              </w:rPr>
            </w:pPr>
            <w:r>
              <w:rPr>
                <w:color w:val="000000"/>
                <w:sz w:val="20"/>
              </w:rPr>
              <w:t>Number of equipment purchased, including number of ICT systems purchased / updated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266D71"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414C15"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10BF22" w14:textId="77777777" w:rsidR="00A77B3E" w:rsidRDefault="00084DA0">
            <w:pPr>
              <w:spacing w:before="5pt"/>
              <w:jc w:val="end"/>
              <w:rPr>
                <w:color w:val="000000"/>
                <w:sz w:val="20"/>
              </w:rPr>
            </w:pPr>
            <w:r>
              <w:rPr>
                <w:color w:val="000000"/>
                <w:sz w:val="20"/>
              </w:rPr>
              <w:t>4</w:t>
            </w:r>
          </w:p>
        </w:tc>
      </w:tr>
      <w:tr w:rsidR="006D635C" w14:paraId="7B6C7DA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1B1A0D" w14:textId="77777777" w:rsidR="00A77B3E" w:rsidRDefault="00084DA0">
            <w:pPr>
              <w:spacing w:before="5pt"/>
              <w:rPr>
                <w:color w:val="000000"/>
                <w:sz w:val="20"/>
              </w:rPr>
            </w:pPr>
            <w:r>
              <w:rPr>
                <w:color w:val="000000"/>
                <w:sz w:val="20"/>
              </w:rPr>
              <w:t>O.3.3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C32576" w14:textId="77777777" w:rsidR="00A77B3E" w:rsidRDefault="00084DA0">
            <w:pPr>
              <w:spacing w:before="5pt"/>
              <w:rPr>
                <w:color w:val="000000"/>
                <w:sz w:val="20"/>
              </w:rPr>
            </w:pPr>
            <w:r>
              <w:rPr>
                <w:color w:val="000000"/>
                <w:sz w:val="20"/>
              </w:rPr>
              <w:t>Number of returnees who received re-integration assistance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80F750"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9C6A91" w14:textId="77777777" w:rsidR="00A77B3E" w:rsidRDefault="00084DA0">
            <w:pPr>
              <w:spacing w:before="5pt"/>
              <w:jc w:val="end"/>
              <w:rPr>
                <w:color w:val="000000"/>
                <w:sz w:val="20"/>
              </w:rPr>
            </w:pPr>
            <w:r>
              <w:rPr>
                <w:color w:val="000000"/>
                <w:sz w:val="20"/>
              </w:rPr>
              <w:t>17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B1007D" w14:textId="77664828" w:rsidR="00A77B3E" w:rsidRDefault="00084DA0" w:rsidP="007F4E73">
            <w:pPr>
              <w:spacing w:before="5pt"/>
              <w:jc w:val="end"/>
              <w:rPr>
                <w:color w:val="000000"/>
                <w:sz w:val="20"/>
              </w:rPr>
            </w:pPr>
            <w:del w:id="45" w:author="Yuliana D. Hadzhiivanova" w:date="2024-07-29T15:55:00Z">
              <w:r w:rsidDel="006071CE">
                <w:rPr>
                  <w:color w:val="000000"/>
                  <w:sz w:val="20"/>
                </w:rPr>
                <w:delText>545</w:delText>
              </w:r>
            </w:del>
            <w:ins w:id="46" w:author="Yuliana D. Hadzhiivanova" w:date="2024-07-29T15:55:00Z">
              <w:r w:rsidR="006071CE">
                <w:rPr>
                  <w:color w:val="000000"/>
                  <w:sz w:val="20"/>
                </w:rPr>
                <w:t>4</w:t>
              </w:r>
            </w:ins>
            <w:ins w:id="47" w:author="Yuliana D. Hadzhiivanova" w:date="2024-07-31T14:24:00Z">
              <w:r w:rsidR="007F4E73">
                <w:rPr>
                  <w:color w:val="000000"/>
                  <w:sz w:val="20"/>
                </w:rPr>
                <w:t>15</w:t>
              </w:r>
            </w:ins>
          </w:p>
        </w:tc>
      </w:tr>
      <w:tr w:rsidR="006D635C" w14:paraId="110A023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1D12AA" w14:textId="77777777" w:rsidR="00A77B3E" w:rsidRDefault="00084DA0">
            <w:pPr>
              <w:spacing w:before="5pt"/>
              <w:rPr>
                <w:color w:val="000000"/>
                <w:sz w:val="20"/>
              </w:rPr>
            </w:pPr>
            <w:r>
              <w:rPr>
                <w:color w:val="000000"/>
                <w:sz w:val="20"/>
              </w:rPr>
              <w:t>O.3.4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61B0A4" w14:textId="77777777" w:rsidR="00A77B3E" w:rsidRDefault="00084DA0">
            <w:pPr>
              <w:spacing w:before="5pt"/>
              <w:rPr>
                <w:color w:val="000000"/>
                <w:sz w:val="20"/>
              </w:rPr>
            </w:pPr>
            <w:r>
              <w:rPr>
                <w:color w:val="000000"/>
                <w:sz w:val="20"/>
              </w:rPr>
              <w:t>Number of places in detention centres created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C255DA"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64509B"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751DED" w14:textId="77777777" w:rsidR="00A77B3E" w:rsidRDefault="00084DA0">
            <w:pPr>
              <w:spacing w:before="5pt"/>
              <w:jc w:val="end"/>
              <w:rPr>
                <w:color w:val="000000"/>
                <w:sz w:val="20"/>
              </w:rPr>
            </w:pPr>
            <w:r>
              <w:rPr>
                <w:color w:val="000000"/>
                <w:sz w:val="20"/>
              </w:rPr>
              <w:t>0</w:t>
            </w:r>
          </w:p>
        </w:tc>
      </w:tr>
      <w:tr w:rsidR="006D635C" w14:paraId="660510C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03A7DC" w14:textId="77777777" w:rsidR="00A77B3E" w:rsidRDefault="00084DA0">
            <w:pPr>
              <w:spacing w:before="5pt"/>
              <w:rPr>
                <w:color w:val="000000"/>
                <w:sz w:val="20"/>
              </w:rPr>
            </w:pPr>
            <w:r>
              <w:rPr>
                <w:color w:val="000000"/>
                <w:sz w:val="20"/>
              </w:rPr>
              <w:t>O.3.5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4B7F62" w14:textId="77777777" w:rsidR="00A77B3E" w:rsidRDefault="00084DA0">
            <w:pPr>
              <w:spacing w:before="5pt"/>
              <w:rPr>
                <w:color w:val="000000"/>
                <w:sz w:val="20"/>
              </w:rPr>
            </w:pPr>
            <w:r>
              <w:rPr>
                <w:color w:val="000000"/>
                <w:sz w:val="20"/>
              </w:rPr>
              <w:t>Number of places in detention centres refurbished/renovated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62B1FD"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52F327"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46FA81" w14:textId="77777777" w:rsidR="00A77B3E" w:rsidRDefault="00084DA0">
            <w:pPr>
              <w:spacing w:before="5pt"/>
              <w:jc w:val="end"/>
              <w:rPr>
                <w:color w:val="000000"/>
                <w:sz w:val="20"/>
              </w:rPr>
            </w:pPr>
            <w:r>
              <w:rPr>
                <w:color w:val="000000"/>
                <w:sz w:val="20"/>
              </w:rPr>
              <w:t>700</w:t>
            </w:r>
          </w:p>
        </w:tc>
      </w:tr>
    </w:tbl>
    <w:p w14:paraId="6B62CF41" w14:textId="70B9E307" w:rsidR="00A77B3E" w:rsidRDefault="00084DA0">
      <w:pPr>
        <w:spacing w:before="5pt"/>
        <w:rPr>
          <w:color w:val="000000"/>
        </w:rPr>
      </w:pPr>
      <w:r>
        <w:rPr>
          <w:color w:val="000000"/>
          <w:sz w:val="20"/>
        </w:rPr>
        <w:br w:type="page"/>
      </w:r>
      <w:r>
        <w:rPr>
          <w:color w:val="000000"/>
        </w:rPr>
        <w:lastRenderedPageBreak/>
        <w:t>2.1. Specific objective 3. Return</w:t>
      </w:r>
    </w:p>
    <w:p w14:paraId="48B5ECB2" w14:textId="77777777" w:rsidR="00A77B3E" w:rsidRDefault="00084DA0">
      <w:pPr>
        <w:spacing w:before="5pt"/>
        <w:rPr>
          <w:color w:val="000000"/>
          <w:sz w:val="0"/>
        </w:rPr>
      </w:pPr>
      <w:r>
        <w:rPr>
          <w:color w:val="000000"/>
        </w:rPr>
        <w:t>2.1.2. Indicators</w:t>
      </w:r>
    </w:p>
    <w:p w14:paraId="06463AB7" w14:textId="77777777" w:rsidR="00A77B3E" w:rsidRDefault="00084DA0">
      <w:pPr>
        <w:spacing w:before="5pt"/>
        <w:rPr>
          <w:color w:val="000000"/>
          <w:sz w:val="12"/>
        </w:rPr>
      </w:pPr>
      <w:r>
        <w:rPr>
          <w:color w:val="000000"/>
        </w:rPr>
        <w:t>Reference: point (e) of Article 22(4) CPR</w:t>
      </w:r>
    </w:p>
    <w:p w14:paraId="4F472DFC" w14:textId="77777777" w:rsidR="00A77B3E" w:rsidRDefault="00084DA0">
      <w:pPr>
        <w:pStyle w:val="Heading4"/>
        <w:spacing w:before="5pt" w:after="0pt"/>
        <w:rPr>
          <w:b w:val="0"/>
          <w:color w:val="000000"/>
          <w:sz w:val="24"/>
        </w:rPr>
      </w:pPr>
      <w:bookmarkStart w:id="48" w:name="_Toc256000085"/>
      <w:r>
        <w:rPr>
          <w:b w:val="0"/>
          <w:color w:val="000000"/>
          <w:sz w:val="24"/>
        </w:rPr>
        <w:t>Table 2: Result indicators</w:t>
      </w:r>
      <w:bookmarkEnd w:id="48"/>
    </w:p>
    <w:p w14:paraId="78BBFC87"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6D635C" w14:paraId="451A35C3"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ED3BB08" w14:textId="77777777" w:rsidR="00A77B3E" w:rsidRDefault="00084DA0">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BB02A3" w14:textId="77777777" w:rsidR="00A77B3E" w:rsidRDefault="00084DA0">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611429" w14:textId="77777777" w:rsidR="00A77B3E" w:rsidRDefault="00084DA0">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4F46EE" w14:textId="77777777" w:rsidR="00A77B3E" w:rsidRDefault="00084DA0">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60F0B9" w14:textId="77777777" w:rsidR="00A77B3E" w:rsidRDefault="00084DA0">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FFE85C" w14:textId="77777777" w:rsidR="00A77B3E" w:rsidRDefault="00084DA0">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81F4B3" w14:textId="77777777" w:rsidR="00A77B3E" w:rsidRDefault="00084DA0">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956AB7" w14:textId="77777777" w:rsidR="00A77B3E" w:rsidRDefault="00084DA0">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2BD9B4" w14:textId="77777777" w:rsidR="00A77B3E" w:rsidRDefault="00084DA0">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4BA588" w14:textId="77777777" w:rsidR="00A77B3E" w:rsidRDefault="00084DA0">
            <w:pPr>
              <w:spacing w:before="5pt"/>
              <w:rPr>
                <w:color w:val="000000"/>
                <w:sz w:val="20"/>
              </w:rPr>
            </w:pPr>
            <w:r>
              <w:rPr>
                <w:color w:val="000000"/>
                <w:sz w:val="20"/>
              </w:rPr>
              <w:t>Comments</w:t>
            </w:r>
          </w:p>
        </w:tc>
      </w:tr>
      <w:tr w:rsidR="006D635C" w14:paraId="02E75D4C"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8D4E23" w14:textId="77777777" w:rsidR="00A77B3E" w:rsidRDefault="00084DA0">
            <w:pPr>
              <w:spacing w:before="5pt"/>
              <w:rPr>
                <w:color w:val="000000"/>
                <w:sz w:val="20"/>
              </w:rPr>
            </w:pPr>
            <w:r>
              <w:rPr>
                <w:color w:val="000000"/>
                <w:sz w:val="20"/>
              </w:rPr>
              <w:t>R.3.6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FB5574" w14:textId="77777777" w:rsidR="00A77B3E" w:rsidRDefault="00084DA0">
            <w:pPr>
              <w:spacing w:before="5pt"/>
              <w:rPr>
                <w:color w:val="000000"/>
                <w:sz w:val="20"/>
              </w:rPr>
            </w:pPr>
            <w:r>
              <w:rPr>
                <w:color w:val="000000"/>
                <w:sz w:val="20"/>
              </w:rPr>
              <w:t>Number of returnees voluntarily returned</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0A1A95"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AA9EFE"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A26073"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5ADE16"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06E8AF" w14:textId="227DD5F8" w:rsidR="00A77B3E" w:rsidRDefault="00084DA0" w:rsidP="007F4E73">
            <w:pPr>
              <w:spacing w:before="5pt"/>
              <w:jc w:val="center"/>
              <w:rPr>
                <w:color w:val="000000"/>
                <w:sz w:val="20"/>
              </w:rPr>
            </w:pPr>
            <w:del w:id="49" w:author="Yuliana D. Hadzhiivanova" w:date="2024-07-29T15:54:00Z">
              <w:r w:rsidDel="006071CE">
                <w:rPr>
                  <w:color w:val="000000"/>
                  <w:sz w:val="20"/>
                </w:rPr>
                <w:delText>1,1</w:delText>
              </w:r>
            </w:del>
            <w:del w:id="50" w:author="Yuliana D. Hadzhiivanova" w:date="2024-07-31T14:24:00Z">
              <w:r w:rsidDel="007F4E73">
                <w:rPr>
                  <w:color w:val="000000"/>
                  <w:sz w:val="20"/>
                </w:rPr>
                <w:delText>40</w:delText>
              </w:r>
            </w:del>
            <w:ins w:id="51" w:author="Yuliana D. Hadzhiivanova" w:date="2024-07-31T14:24:00Z">
              <w:r w:rsidR="007F4E73">
                <w:rPr>
                  <w:color w:val="000000"/>
                  <w:sz w:val="20"/>
                </w:rPr>
                <w:t>885</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192A44"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771804"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E13CD3" w14:textId="77777777" w:rsidR="00A77B3E" w:rsidRDefault="00A77B3E">
            <w:pPr>
              <w:spacing w:before="5pt"/>
              <w:rPr>
                <w:color w:val="000000"/>
                <w:sz w:val="20"/>
              </w:rPr>
            </w:pPr>
          </w:p>
        </w:tc>
      </w:tr>
      <w:tr w:rsidR="006D635C" w14:paraId="618CAE5B"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F2DCA5" w14:textId="77777777" w:rsidR="00A77B3E" w:rsidRDefault="00084DA0">
            <w:pPr>
              <w:spacing w:before="5pt"/>
              <w:rPr>
                <w:color w:val="000000"/>
                <w:sz w:val="20"/>
              </w:rPr>
            </w:pPr>
            <w:r>
              <w:rPr>
                <w:color w:val="000000"/>
                <w:sz w:val="20"/>
              </w:rPr>
              <w:t>R.3.7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07439F" w14:textId="77777777" w:rsidR="00A77B3E" w:rsidRDefault="00084DA0">
            <w:pPr>
              <w:spacing w:before="5pt"/>
              <w:rPr>
                <w:color w:val="000000"/>
                <w:sz w:val="20"/>
              </w:rPr>
            </w:pPr>
            <w:r>
              <w:rPr>
                <w:color w:val="000000"/>
                <w:sz w:val="20"/>
              </w:rPr>
              <w:t>Number of returnees who were removed</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B9CC2D"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DAA183"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72F180"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A781A1"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24FE4A" w14:textId="77777777" w:rsidR="00A77B3E" w:rsidRDefault="00084DA0">
            <w:pPr>
              <w:spacing w:before="5pt"/>
              <w:jc w:val="center"/>
              <w:rPr>
                <w:color w:val="000000"/>
                <w:sz w:val="20"/>
              </w:rPr>
            </w:pPr>
            <w:r>
              <w:rPr>
                <w:color w:val="000000"/>
                <w:sz w:val="20"/>
              </w:rPr>
              <w:t>900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3C4004"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7098D8"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A46391" w14:textId="77777777" w:rsidR="00A77B3E" w:rsidRDefault="00A77B3E">
            <w:pPr>
              <w:spacing w:before="5pt"/>
              <w:rPr>
                <w:color w:val="000000"/>
                <w:sz w:val="20"/>
              </w:rPr>
            </w:pPr>
          </w:p>
        </w:tc>
      </w:tr>
      <w:tr w:rsidR="006D635C" w14:paraId="7FCA8C75"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09BC7C" w14:textId="77777777" w:rsidR="00A77B3E" w:rsidRDefault="00084DA0">
            <w:pPr>
              <w:spacing w:before="5pt"/>
              <w:rPr>
                <w:color w:val="000000"/>
                <w:sz w:val="20"/>
              </w:rPr>
            </w:pPr>
            <w:r>
              <w:rPr>
                <w:color w:val="000000"/>
                <w:sz w:val="20"/>
              </w:rPr>
              <w:t>R.3.8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90E2AD" w14:textId="77777777" w:rsidR="00A77B3E" w:rsidRDefault="00084DA0">
            <w:pPr>
              <w:spacing w:before="5pt"/>
              <w:rPr>
                <w:color w:val="000000"/>
                <w:sz w:val="20"/>
              </w:rPr>
            </w:pPr>
            <w:r>
              <w:rPr>
                <w:color w:val="000000"/>
                <w:sz w:val="20"/>
              </w:rPr>
              <w:t>Number of returnees subject to alternatives to detention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54C39E"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E143C9"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F2697D"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C59071"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430317" w14:textId="77777777" w:rsidR="00A77B3E" w:rsidRDefault="00084DA0">
            <w:pPr>
              <w:spacing w:before="5pt"/>
              <w:jc w:val="center"/>
              <w:rPr>
                <w:color w:val="000000"/>
                <w:sz w:val="20"/>
              </w:rPr>
            </w:pPr>
            <w:r>
              <w:rPr>
                <w:color w:val="000000"/>
                <w:sz w:val="20"/>
              </w:rPr>
              <w:t>80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DA3A23"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F50DB4"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1BAD0C" w14:textId="77777777" w:rsidR="00A77B3E" w:rsidRDefault="00A77B3E">
            <w:pPr>
              <w:spacing w:before="5pt"/>
              <w:rPr>
                <w:color w:val="000000"/>
                <w:sz w:val="20"/>
              </w:rPr>
            </w:pPr>
          </w:p>
        </w:tc>
      </w:tr>
    </w:tbl>
    <w:p w14:paraId="187B6250" w14:textId="77777777" w:rsidR="00A77B3E" w:rsidRDefault="00A77B3E">
      <w:pPr>
        <w:spacing w:before="5pt"/>
        <w:rPr>
          <w:color w:val="000000"/>
          <w:sz w:val="20"/>
        </w:rPr>
        <w:sectPr w:rsidR="00A77B3E">
          <w:headerReference w:type="even" r:id="rId46"/>
          <w:headerReference w:type="default" r:id="rId47"/>
          <w:footerReference w:type="even" r:id="rId48"/>
          <w:footerReference w:type="default" r:id="rId49"/>
          <w:headerReference w:type="first" r:id="rId50"/>
          <w:footerReference w:type="first" r:id="rId51"/>
          <w:pgSz w:w="841.90pt" w:h="595.30pt" w:orient="landscape"/>
          <w:pgMar w:top="36pt" w:right="36pt" w:bottom="43.20pt" w:left="46.80pt" w:header="14.40pt" w:footer="3.60pt" w:gutter="0pt"/>
          <w:cols w:space="36pt"/>
          <w:noEndnote/>
          <w:docGrid w:linePitch="360"/>
        </w:sectPr>
      </w:pPr>
    </w:p>
    <w:p w14:paraId="507749A3" w14:textId="77777777" w:rsidR="00A77B3E" w:rsidRDefault="00084DA0">
      <w:pPr>
        <w:spacing w:before="5pt"/>
        <w:rPr>
          <w:color w:val="000000"/>
          <w:sz w:val="0"/>
        </w:rPr>
      </w:pPr>
      <w:r>
        <w:rPr>
          <w:color w:val="000000"/>
        </w:rPr>
        <w:lastRenderedPageBreak/>
        <w:t>2.1. Specific objective 3. Return</w:t>
      </w:r>
    </w:p>
    <w:p w14:paraId="0B50E35C" w14:textId="77777777" w:rsidR="00A77B3E" w:rsidRDefault="00084DA0">
      <w:pPr>
        <w:pStyle w:val="Heading3"/>
        <w:spacing w:before="5pt" w:after="0pt"/>
        <w:rPr>
          <w:rFonts w:ascii="Times New Roman" w:hAnsi="Times New Roman" w:cs="Times New Roman"/>
          <w:b w:val="0"/>
          <w:color w:val="000000"/>
          <w:sz w:val="24"/>
        </w:rPr>
      </w:pPr>
      <w:bookmarkStart w:id="52" w:name="_Toc256000086"/>
      <w:r>
        <w:rPr>
          <w:rFonts w:ascii="Times New Roman" w:hAnsi="Times New Roman" w:cs="Times New Roman"/>
          <w:b w:val="0"/>
          <w:color w:val="000000"/>
          <w:sz w:val="24"/>
        </w:rPr>
        <w:t>2.1.3. Indicative breakdown of the programme resources (EU) by type of intervention</w:t>
      </w:r>
      <w:bookmarkEnd w:id="52"/>
    </w:p>
    <w:p w14:paraId="392EFE8A" w14:textId="77777777" w:rsidR="00A77B3E" w:rsidRDefault="00084DA0">
      <w:pPr>
        <w:spacing w:before="5pt"/>
        <w:rPr>
          <w:color w:val="000000"/>
        </w:rPr>
      </w:pPr>
      <w:r>
        <w:rPr>
          <w:color w:val="000000"/>
        </w:rPr>
        <w:t>Reference: Article 22(5) CPR; and Article 16(12) AMIF Regulation, Article 13(12) ISF Regulation or Article 13(18) BMVI Regulation</w:t>
      </w:r>
    </w:p>
    <w:p w14:paraId="5AE7BDDC" w14:textId="77777777" w:rsidR="00A77B3E" w:rsidRDefault="00084DA0">
      <w:pPr>
        <w:pStyle w:val="Heading4"/>
        <w:spacing w:before="5pt" w:after="0pt"/>
        <w:rPr>
          <w:b w:val="0"/>
          <w:color w:val="000000"/>
          <w:sz w:val="24"/>
        </w:rPr>
      </w:pPr>
      <w:bookmarkStart w:id="53" w:name="_Toc256000087"/>
      <w:r>
        <w:rPr>
          <w:b w:val="0"/>
          <w:color w:val="000000"/>
          <w:sz w:val="24"/>
        </w:rPr>
        <w:t>Table 3: Indicative breakdown</w:t>
      </w:r>
      <w:bookmarkEnd w:id="53"/>
    </w:p>
    <w:p w14:paraId="076B96F0"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508"/>
        <w:gridCol w:w="6648"/>
        <w:gridCol w:w="5016"/>
      </w:tblGrid>
      <w:tr w:rsidR="006D635C" w14:paraId="2B944FA4"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8A2BE3" w14:textId="77777777" w:rsidR="00A77B3E" w:rsidRDefault="00084DA0">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C26DDE" w14:textId="77777777" w:rsidR="00A77B3E" w:rsidRDefault="00084DA0">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FDC5A7" w14:textId="77777777" w:rsidR="00A77B3E" w:rsidRDefault="00084DA0">
            <w:pPr>
              <w:spacing w:before="5pt"/>
              <w:jc w:val="end"/>
              <w:rPr>
                <w:color w:val="000000"/>
                <w:sz w:val="20"/>
              </w:rPr>
            </w:pPr>
            <w:r>
              <w:rPr>
                <w:color w:val="000000"/>
                <w:sz w:val="20"/>
              </w:rPr>
              <w:t>Indicative amount (Euro)</w:t>
            </w:r>
          </w:p>
        </w:tc>
      </w:tr>
      <w:tr w:rsidR="006D635C" w14:paraId="5B76E4E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C0145A"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D9AF5E" w14:textId="77777777" w:rsidR="00A77B3E" w:rsidRDefault="00084DA0">
            <w:pPr>
              <w:spacing w:before="5pt"/>
              <w:rPr>
                <w:color w:val="000000"/>
                <w:sz w:val="20"/>
              </w:rPr>
            </w:pPr>
            <w:r>
              <w:rPr>
                <w:color w:val="000000"/>
                <w:sz w:val="20"/>
              </w:rPr>
              <w:t>001.Alternatives to detention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29678F" w14:textId="77777777" w:rsidR="00A77B3E" w:rsidRDefault="00084DA0">
            <w:pPr>
              <w:spacing w:before="5pt"/>
              <w:jc w:val="end"/>
              <w:rPr>
                <w:color w:val="000000"/>
                <w:sz w:val="20"/>
              </w:rPr>
            </w:pPr>
            <w:r>
              <w:rPr>
                <w:color w:val="000000"/>
                <w:sz w:val="20"/>
              </w:rPr>
              <w:t>150,000.00</w:t>
            </w:r>
          </w:p>
        </w:tc>
      </w:tr>
      <w:tr w:rsidR="006D635C" w14:paraId="0EC41D3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38CA88"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BEC854" w14:textId="77777777" w:rsidR="00A77B3E" w:rsidRDefault="00084DA0">
            <w:pPr>
              <w:spacing w:before="5pt"/>
              <w:rPr>
                <w:color w:val="000000"/>
                <w:sz w:val="20"/>
              </w:rPr>
            </w:pPr>
            <w:r>
              <w:rPr>
                <w:color w:val="000000"/>
                <w:sz w:val="20"/>
              </w:rPr>
              <w:t>002.Reception/detention conditions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182158" w14:textId="77777777" w:rsidR="00A77B3E" w:rsidRDefault="00084DA0">
            <w:pPr>
              <w:spacing w:before="5pt"/>
              <w:jc w:val="end"/>
              <w:rPr>
                <w:color w:val="000000"/>
                <w:sz w:val="20"/>
              </w:rPr>
            </w:pPr>
            <w:r>
              <w:rPr>
                <w:color w:val="000000"/>
                <w:sz w:val="20"/>
              </w:rPr>
              <w:t>2,271,430.00</w:t>
            </w:r>
          </w:p>
        </w:tc>
      </w:tr>
      <w:tr w:rsidR="006D635C" w14:paraId="7456B20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A17E35"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7365B6" w14:textId="77777777" w:rsidR="00A77B3E" w:rsidRDefault="00084DA0">
            <w:pPr>
              <w:spacing w:before="5pt"/>
              <w:rPr>
                <w:color w:val="000000"/>
                <w:sz w:val="20"/>
              </w:rPr>
            </w:pPr>
            <w:r>
              <w:rPr>
                <w:color w:val="000000"/>
                <w:sz w:val="20"/>
              </w:rPr>
              <w:t xml:space="preserve">003.Return procedures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11C245" w14:textId="77777777" w:rsidR="00A77B3E" w:rsidRDefault="00084DA0">
            <w:pPr>
              <w:spacing w:before="5pt"/>
              <w:jc w:val="end"/>
              <w:rPr>
                <w:color w:val="000000"/>
                <w:sz w:val="20"/>
              </w:rPr>
            </w:pPr>
            <w:r>
              <w:rPr>
                <w:color w:val="000000"/>
                <w:sz w:val="20"/>
              </w:rPr>
              <w:t>1,659,429.00</w:t>
            </w:r>
          </w:p>
        </w:tc>
      </w:tr>
      <w:tr w:rsidR="006D635C" w14:paraId="7568247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F86BD1"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4D1076" w14:textId="77777777" w:rsidR="00A77B3E" w:rsidRDefault="00084DA0">
            <w:pPr>
              <w:spacing w:before="5pt"/>
              <w:rPr>
                <w:color w:val="000000"/>
                <w:sz w:val="20"/>
              </w:rPr>
            </w:pPr>
            <w:r>
              <w:rPr>
                <w:color w:val="000000"/>
                <w:sz w:val="20"/>
              </w:rPr>
              <w:t xml:space="preserve">004.Assisted voluntary return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7D490C" w14:textId="5651F3D8" w:rsidR="00A77B3E" w:rsidRDefault="00084DA0" w:rsidP="00FF24B3">
            <w:pPr>
              <w:spacing w:before="5pt"/>
              <w:jc w:val="end"/>
              <w:rPr>
                <w:color w:val="000000"/>
                <w:sz w:val="20"/>
              </w:rPr>
            </w:pPr>
            <w:r>
              <w:rPr>
                <w:color w:val="000000"/>
                <w:sz w:val="20"/>
              </w:rPr>
              <w:t>1,</w:t>
            </w:r>
            <w:del w:id="54" w:author="Yuliana D. Hadzhiivanova" w:date="2024-06-28T10:16:00Z">
              <w:r w:rsidDel="00FF24B3">
                <w:rPr>
                  <w:color w:val="000000"/>
                  <w:sz w:val="20"/>
                </w:rPr>
                <w:delText>8</w:delText>
              </w:r>
            </w:del>
            <w:ins w:id="55" w:author="Yuliana D. Hadzhiivanova" w:date="2024-06-28T10:18:00Z">
              <w:r w:rsidR="00FF24B3">
                <w:rPr>
                  <w:color w:val="000000"/>
                  <w:sz w:val="20"/>
                </w:rPr>
                <w:t>4</w:t>
              </w:r>
            </w:ins>
            <w:r>
              <w:rPr>
                <w:color w:val="000000"/>
                <w:sz w:val="20"/>
              </w:rPr>
              <w:t>61,875.00</w:t>
            </w:r>
          </w:p>
        </w:tc>
      </w:tr>
      <w:tr w:rsidR="006D635C" w14:paraId="5715612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4B60D7"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CEE4C1" w14:textId="77777777" w:rsidR="00A77B3E" w:rsidRDefault="00084DA0">
            <w:pPr>
              <w:spacing w:before="5pt"/>
              <w:rPr>
                <w:color w:val="000000"/>
                <w:sz w:val="20"/>
              </w:rPr>
            </w:pPr>
            <w:r>
              <w:rPr>
                <w:color w:val="000000"/>
                <w:sz w:val="20"/>
              </w:rPr>
              <w:t>005.Reintegration assistance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2AB959" w14:textId="69A06184" w:rsidR="00A77B3E" w:rsidRDefault="00084DA0">
            <w:pPr>
              <w:spacing w:before="5pt"/>
              <w:jc w:val="end"/>
              <w:rPr>
                <w:color w:val="000000"/>
                <w:sz w:val="20"/>
              </w:rPr>
            </w:pPr>
            <w:del w:id="56" w:author="Yuliana D. Hadzhiivanova" w:date="2024-06-28T10:16:00Z">
              <w:r w:rsidDel="00FF24B3">
                <w:rPr>
                  <w:color w:val="000000"/>
                  <w:sz w:val="20"/>
                </w:rPr>
                <w:delText>1,04</w:delText>
              </w:r>
            </w:del>
            <w:ins w:id="57" w:author="Yuliana D. Hadzhiivanova" w:date="2024-06-28T10:18:00Z">
              <w:r w:rsidR="00FF24B3">
                <w:rPr>
                  <w:color w:val="000000"/>
                  <w:sz w:val="20"/>
                </w:rPr>
                <w:t>79</w:t>
              </w:r>
            </w:ins>
            <w:r>
              <w:rPr>
                <w:color w:val="000000"/>
                <w:sz w:val="20"/>
              </w:rPr>
              <w:t>2,627.7</w:t>
            </w:r>
            <w:ins w:id="58" w:author="Yuliana D. Hadzhiivanova" w:date="2024-08-26T16:21:00Z">
              <w:r w:rsidR="00576DD6">
                <w:rPr>
                  <w:color w:val="000000"/>
                  <w:sz w:val="20"/>
                  <w:lang w:val="bg-BG"/>
                </w:rPr>
                <w:t>7</w:t>
              </w:r>
            </w:ins>
            <w:del w:id="59" w:author="Yuliana D. Hadzhiivanova" w:date="2024-08-26T16:21:00Z">
              <w:r w:rsidDel="00576DD6">
                <w:rPr>
                  <w:color w:val="000000"/>
                  <w:sz w:val="20"/>
                </w:rPr>
                <w:delText>6</w:delText>
              </w:r>
            </w:del>
          </w:p>
        </w:tc>
      </w:tr>
      <w:tr w:rsidR="006D635C" w14:paraId="4A132DB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3BE1A3"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4C2254" w14:textId="77777777" w:rsidR="00A77B3E" w:rsidRDefault="00084DA0">
            <w:pPr>
              <w:spacing w:before="5pt"/>
              <w:rPr>
                <w:color w:val="000000"/>
                <w:sz w:val="20"/>
              </w:rPr>
            </w:pPr>
            <w:r>
              <w:rPr>
                <w:color w:val="000000"/>
                <w:sz w:val="20"/>
              </w:rPr>
              <w:t>006.Removal/Return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CDAA84" w14:textId="77777777" w:rsidR="00A77B3E" w:rsidRDefault="00084DA0">
            <w:pPr>
              <w:spacing w:before="5pt"/>
              <w:jc w:val="end"/>
              <w:rPr>
                <w:color w:val="000000"/>
                <w:sz w:val="20"/>
              </w:rPr>
            </w:pPr>
            <w:r>
              <w:rPr>
                <w:color w:val="000000"/>
                <w:sz w:val="20"/>
              </w:rPr>
              <w:t>0.00</w:t>
            </w:r>
          </w:p>
        </w:tc>
      </w:tr>
      <w:tr w:rsidR="006D635C" w14:paraId="5B01087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CCD1CB"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993835" w14:textId="77777777" w:rsidR="00A77B3E" w:rsidRDefault="00084DA0">
            <w:pPr>
              <w:spacing w:before="5pt"/>
              <w:rPr>
                <w:color w:val="000000"/>
                <w:sz w:val="20"/>
              </w:rPr>
            </w:pPr>
            <w:r>
              <w:rPr>
                <w:color w:val="000000"/>
                <w:sz w:val="20"/>
              </w:rPr>
              <w:t>007.Forced-return monitoring system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0E0C76" w14:textId="77777777" w:rsidR="00A77B3E" w:rsidRDefault="00084DA0">
            <w:pPr>
              <w:spacing w:before="5pt"/>
              <w:jc w:val="end"/>
              <w:rPr>
                <w:color w:val="000000"/>
                <w:sz w:val="20"/>
              </w:rPr>
            </w:pPr>
            <w:r>
              <w:rPr>
                <w:color w:val="000000"/>
                <w:sz w:val="20"/>
              </w:rPr>
              <w:t>142,857.00</w:t>
            </w:r>
          </w:p>
        </w:tc>
      </w:tr>
      <w:tr w:rsidR="006D635C" w14:paraId="0AE5247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ADE7BD"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A00DD6" w14:textId="77777777" w:rsidR="00A77B3E" w:rsidRDefault="00084DA0">
            <w:pPr>
              <w:spacing w:before="5pt"/>
              <w:rPr>
                <w:color w:val="000000"/>
                <w:sz w:val="20"/>
              </w:rPr>
            </w:pPr>
            <w:r>
              <w:rPr>
                <w:color w:val="000000"/>
                <w:sz w:val="20"/>
              </w:rPr>
              <w:t>008.Vulnerable persons/UAMs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3F8BDA" w14:textId="699220A6" w:rsidR="00A77B3E" w:rsidRDefault="00084DA0">
            <w:pPr>
              <w:spacing w:before="5pt"/>
              <w:jc w:val="end"/>
              <w:rPr>
                <w:color w:val="000000"/>
                <w:sz w:val="20"/>
              </w:rPr>
            </w:pPr>
            <w:del w:id="60" w:author="Yuliana D. Hadzhiivanova" w:date="2024-06-28T10:19:00Z">
              <w:r w:rsidDel="00FF24B3">
                <w:rPr>
                  <w:color w:val="000000"/>
                  <w:sz w:val="20"/>
                </w:rPr>
                <w:delText>160,86</w:delText>
              </w:r>
            </w:del>
            <w:ins w:id="61" w:author="Yuliana D. Hadzhiivanova" w:date="2024-06-28T10:20:00Z">
              <w:r w:rsidR="00FF24B3" w:rsidRPr="00FF24B3">
                <w:rPr>
                  <w:color w:val="000000"/>
                  <w:sz w:val="20"/>
                </w:rPr>
                <w:t>109,00</w:t>
              </w:r>
            </w:ins>
            <w:r>
              <w:rPr>
                <w:color w:val="000000"/>
                <w:sz w:val="20"/>
              </w:rPr>
              <w:t>2.70</w:t>
            </w:r>
          </w:p>
        </w:tc>
      </w:tr>
      <w:tr w:rsidR="006D635C" w14:paraId="3D987FD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B546F2"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6F7799" w14:textId="77777777" w:rsidR="00A77B3E" w:rsidRDefault="00084DA0">
            <w:pPr>
              <w:spacing w:before="5pt"/>
              <w:rPr>
                <w:color w:val="000000"/>
                <w:sz w:val="20"/>
              </w:rPr>
            </w:pPr>
            <w:r>
              <w:rPr>
                <w:color w:val="000000"/>
                <w:sz w:val="20"/>
              </w:rPr>
              <w:t>009.Measures addressing incentives for irregular migration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4BFF93" w14:textId="77777777" w:rsidR="00A77B3E" w:rsidRDefault="00084DA0">
            <w:pPr>
              <w:spacing w:before="5pt"/>
              <w:jc w:val="end"/>
              <w:rPr>
                <w:color w:val="000000"/>
                <w:sz w:val="20"/>
              </w:rPr>
            </w:pPr>
            <w:r>
              <w:rPr>
                <w:color w:val="000000"/>
                <w:sz w:val="20"/>
              </w:rPr>
              <w:t>75,000.00</w:t>
            </w:r>
          </w:p>
        </w:tc>
      </w:tr>
      <w:tr w:rsidR="006D635C" w14:paraId="36BB948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6C77D4"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3DC001" w14:textId="77777777" w:rsidR="00A77B3E" w:rsidRDefault="00084DA0">
            <w:pPr>
              <w:spacing w:before="5pt"/>
              <w:rPr>
                <w:color w:val="000000"/>
                <w:sz w:val="20"/>
              </w:rPr>
            </w:pPr>
            <w:r>
              <w:rPr>
                <w:color w:val="000000"/>
                <w:sz w:val="20"/>
              </w:rPr>
              <w:t>010.Operating support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FBC4D9" w14:textId="77777777" w:rsidR="00A77B3E" w:rsidRDefault="00084DA0">
            <w:pPr>
              <w:spacing w:before="5pt"/>
              <w:jc w:val="end"/>
              <w:rPr>
                <w:color w:val="000000"/>
                <w:sz w:val="20"/>
              </w:rPr>
            </w:pPr>
            <w:r>
              <w:rPr>
                <w:color w:val="000000"/>
                <w:sz w:val="20"/>
              </w:rPr>
              <w:t>2,415,000.00</w:t>
            </w:r>
          </w:p>
        </w:tc>
      </w:tr>
    </w:tbl>
    <w:p w14:paraId="553E7EEC"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59980930"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62" w:name="_Toc256000088"/>
      <w:r>
        <w:rPr>
          <w:rFonts w:ascii="TimesNewRoman" w:eastAsia="TimesNewRoman" w:hAnsi="TimesNewRoman" w:cs="TimesNewRoman"/>
          <w:b w:val="0"/>
          <w:i w:val="0"/>
          <w:color w:val="000000"/>
          <w:sz w:val="24"/>
        </w:rPr>
        <w:lastRenderedPageBreak/>
        <w:t>2.1. Specific objective: 4. Solidarity</w:t>
      </w:r>
      <w:bookmarkEnd w:id="62"/>
    </w:p>
    <w:p w14:paraId="38A54E08" w14:textId="77777777" w:rsidR="00A77B3E" w:rsidRDefault="00A77B3E">
      <w:pPr>
        <w:spacing w:before="5pt"/>
        <w:rPr>
          <w:rFonts w:ascii="TimesNewRoman" w:eastAsia="TimesNewRoman" w:hAnsi="TimesNewRoman" w:cs="TimesNewRoman"/>
          <w:color w:val="000000"/>
          <w:sz w:val="0"/>
        </w:rPr>
      </w:pPr>
    </w:p>
    <w:p w14:paraId="38AF4958" w14:textId="77777777" w:rsidR="00A77B3E" w:rsidRDefault="00084DA0">
      <w:pPr>
        <w:pStyle w:val="Heading3"/>
        <w:spacing w:before="5pt" w:after="0pt"/>
        <w:rPr>
          <w:rFonts w:ascii="TimesNewRoman" w:eastAsia="TimesNewRoman" w:hAnsi="TimesNewRoman" w:cs="TimesNewRoman"/>
          <w:b w:val="0"/>
          <w:color w:val="000000"/>
          <w:sz w:val="24"/>
        </w:rPr>
      </w:pPr>
      <w:bookmarkStart w:id="63" w:name="_Toc256000089"/>
      <w:r>
        <w:rPr>
          <w:rFonts w:ascii="TimesNewRoman" w:eastAsia="TimesNewRoman" w:hAnsi="TimesNewRoman" w:cs="TimesNewRoman"/>
          <w:b w:val="0"/>
          <w:color w:val="000000"/>
          <w:sz w:val="24"/>
        </w:rPr>
        <w:t>2.1.1. Description of the specific objective</w:t>
      </w:r>
      <w:bookmarkEnd w:id="63"/>
    </w:p>
    <w:p w14:paraId="379D96E7"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1E4554DD"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B2DEE8" w14:textId="77777777" w:rsidR="00A77B3E" w:rsidRDefault="00A77B3E">
            <w:pPr>
              <w:spacing w:before="5pt"/>
              <w:rPr>
                <w:rFonts w:ascii="TimesNewRoman" w:eastAsia="TimesNewRoman" w:hAnsi="TimesNewRoman" w:cs="TimesNewRoman"/>
                <w:color w:val="000000"/>
                <w:sz w:val="0"/>
              </w:rPr>
            </w:pPr>
          </w:p>
          <w:p w14:paraId="701E2C9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Bulgaria established a National mechanism for implementation of relocation and a National Mechanism for implementation of resettlement by decisions of the Council of Ministers in 2016. The two mechanisms have been amended during the subsequent years to adapt to lessons learned and needs. The mechanisms provide necessary organization in terms of responsible institutions, framework for implementation and possible support measures. They also set distribution of funding under AMIF for implementation of the relocation and resettlement.</w:t>
            </w:r>
          </w:p>
          <w:p w14:paraId="50A1938B" w14:textId="77777777" w:rsidR="00A77B3E" w:rsidRDefault="00A77B3E">
            <w:pPr>
              <w:spacing w:before="5pt"/>
              <w:rPr>
                <w:rFonts w:ascii="TimesNewRoman" w:eastAsia="TimesNewRoman" w:hAnsi="TimesNewRoman" w:cs="TimesNewRoman"/>
                <w:color w:val="000000"/>
              </w:rPr>
            </w:pPr>
          </w:p>
          <w:p w14:paraId="61A60A8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State Agency for Refugees (SAR) has been nominated as the national Responsible body for the implementation of the relocation/ resettlement mechanism. SAR accommodates and provide the necessary services to relocated/resettled persons until they are granted international protection status in Bulgaria. After granting international protection the local governments are providing integration measures in close partnership with the NGOs working in the field of asylum and integration.</w:t>
            </w:r>
          </w:p>
          <w:p w14:paraId="39EF688A" w14:textId="77777777" w:rsidR="00A77B3E" w:rsidRDefault="00A77B3E">
            <w:pPr>
              <w:spacing w:before="5pt"/>
              <w:rPr>
                <w:rFonts w:ascii="TimesNewRoman" w:eastAsia="TimesNewRoman" w:hAnsi="TimesNewRoman" w:cs="TimesNewRoman"/>
                <w:color w:val="000000"/>
              </w:rPr>
            </w:pPr>
          </w:p>
          <w:p w14:paraId="308A3B25"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Integration is performed under the Ordinance for concluding, implementing and terminating the agreement for integration with foreigners granted with asylum or international protection. The Ordinance provides for conclusion of an agreement between the beneficiary of international protection and the mayor of the municipality where he/ she is registered. The agreement sets the measures that will be implemented for integration of that person. Information of the third country nationals granted with international protection is provided to municipalities by the State Agency for Refugees.</w:t>
            </w:r>
          </w:p>
          <w:p w14:paraId="420BB915" w14:textId="77777777" w:rsidR="00A77B3E" w:rsidRDefault="00A77B3E">
            <w:pPr>
              <w:spacing w:before="5pt"/>
              <w:rPr>
                <w:rFonts w:ascii="TimesNewRoman" w:eastAsia="TimesNewRoman" w:hAnsi="TimesNewRoman" w:cs="TimesNewRoman"/>
                <w:color w:val="000000"/>
              </w:rPr>
            </w:pPr>
          </w:p>
          <w:p w14:paraId="56C82EC6"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Following the adopted mechanisms, the funds for relocation and resettlement are granted to SAR and the municipalities where the transferred persons are registered on the basis of concluded contracts. SAR is granted 25 % of the lump sums for relocation and 30 % of the lump sums for resettlement and the municipalities - 75% of the lump sums for relocation and 70 % of the lump sums for resettlement. The activities to be performed under the concluded contracts are in compliance with the national mechanisms and eligible actions under Regulation 516/2014.</w:t>
            </w:r>
          </w:p>
          <w:p w14:paraId="58B73B18" w14:textId="77777777" w:rsidR="00A77B3E" w:rsidRDefault="00A77B3E">
            <w:pPr>
              <w:spacing w:before="5pt"/>
              <w:rPr>
                <w:rFonts w:ascii="TimesNewRoman" w:eastAsia="TimesNewRoman" w:hAnsi="TimesNewRoman" w:cs="TimesNewRoman"/>
                <w:color w:val="000000"/>
              </w:rPr>
            </w:pPr>
          </w:p>
          <w:p w14:paraId="0862E76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State Agency for Refuges use the funding under AMIF NP for accommodation, provide necessary services to relocated/ resettled persons, for travel costs to Turkiye when resettlement is implemented and other activities related to the resettled/ relocated persons.</w:t>
            </w:r>
          </w:p>
          <w:p w14:paraId="55543288" w14:textId="77777777" w:rsidR="00A77B3E" w:rsidRDefault="00A77B3E">
            <w:pPr>
              <w:spacing w:before="5pt"/>
              <w:rPr>
                <w:rFonts w:ascii="TimesNewRoman" w:eastAsia="TimesNewRoman" w:hAnsi="TimesNewRoman" w:cs="TimesNewRoman"/>
                <w:color w:val="000000"/>
              </w:rPr>
            </w:pPr>
          </w:p>
          <w:p w14:paraId="1A237CA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municipalities use the funding under AMIF for activities such as: issue of identity documents; rent а house; overheads and food; base furniture, home decoration; financial support for the families; insurance; costs for medical treatment (surgery) transport costs; purchase of books, school uniforms, clothes, school tools; support for host schools /kindergartens (toys, interactive whiteboards etc.); assistance during job searching, etc.</w:t>
            </w:r>
          </w:p>
          <w:p w14:paraId="5E70CB35" w14:textId="77777777" w:rsidR="00A77B3E" w:rsidRDefault="00A77B3E">
            <w:pPr>
              <w:spacing w:before="5pt"/>
              <w:rPr>
                <w:rFonts w:ascii="TimesNewRoman" w:eastAsia="TimesNewRoman" w:hAnsi="TimesNewRoman" w:cs="TimesNewRoman"/>
                <w:color w:val="000000"/>
              </w:rPr>
            </w:pPr>
          </w:p>
          <w:p w14:paraId="28309C3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i/>
                <w:iCs/>
                <w:color w:val="000000"/>
              </w:rPr>
              <w:t>Commitments under 2014-2020 AMIF NP</w:t>
            </w:r>
          </w:p>
          <w:p w14:paraId="6BE62D17" w14:textId="77777777" w:rsidR="00A77B3E" w:rsidRDefault="00A77B3E">
            <w:pPr>
              <w:spacing w:before="5pt"/>
              <w:rPr>
                <w:rFonts w:ascii="TimesNewRoman" w:eastAsia="TimesNewRoman" w:hAnsi="TimesNewRoman" w:cs="TimesNewRoman"/>
                <w:color w:val="000000"/>
              </w:rPr>
            </w:pPr>
          </w:p>
          <w:p w14:paraId="785CCB4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i/>
                <w:iCs/>
                <w:color w:val="000000"/>
              </w:rPr>
              <w:t>Pledges for relocation</w:t>
            </w:r>
          </w:p>
          <w:p w14:paraId="1AEE7F3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The Decisions of 2015 – a total of 1302 – 450 persons under Decision 2015/1523/ЕU and under Decision 2015/1601/ЕU – 201 persons from Italy and 651 persons from Greece</w:t>
            </w:r>
          </w:p>
          <w:p w14:paraId="4A932B89"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Regulation 2018/2020 – recommitment for 249 persons. Out of these number, 50 UAMs are to be relocated from Greece.</w:t>
            </w:r>
          </w:p>
          <w:p w14:paraId="0AF9F659" w14:textId="77777777" w:rsidR="00A77B3E" w:rsidRDefault="00A77B3E">
            <w:pPr>
              <w:spacing w:before="5pt"/>
              <w:rPr>
                <w:rFonts w:ascii="TimesNewRoman" w:eastAsia="TimesNewRoman" w:hAnsi="TimesNewRoman" w:cs="TimesNewRoman"/>
                <w:color w:val="000000"/>
              </w:rPr>
            </w:pPr>
          </w:p>
          <w:p w14:paraId="326C6410"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i/>
                <w:iCs/>
                <w:color w:val="000000"/>
              </w:rPr>
              <w:t>Pledges for resettlement</w:t>
            </w:r>
            <w:r>
              <w:rPr>
                <w:rFonts w:ascii="TimesNewRoman" w:eastAsia="TimesNewRoman" w:hAnsi="TimesNewRoman" w:cs="TimesNewRoman"/>
                <w:b/>
                <w:bCs/>
                <w:color w:val="000000"/>
              </w:rPr>
              <w:t xml:space="preserve"> </w:t>
            </w:r>
            <w:r>
              <w:rPr>
                <w:rFonts w:ascii="TimesNewRoman" w:eastAsia="TimesNewRoman" w:hAnsi="TimesNewRoman" w:cs="TimesNewRoman"/>
                <w:color w:val="000000"/>
              </w:rPr>
              <w:t>of 110 persons, distributed as follows:</w:t>
            </w:r>
          </w:p>
          <w:p w14:paraId="0347885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Under the Conclusions of 2015 for resettlement of 20 000 TCNs in need of international protection – Bulgaria pledged to resettle 50 Syrian refugees from Turkiye 50 persons</w:t>
            </w:r>
          </w:p>
          <w:p w14:paraId="6A4632D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Commission Recommendation of 27 September 2017 - Bulgaria pledged to resettle 60 Syrian refugees from Turkiye.</w:t>
            </w:r>
          </w:p>
          <w:p w14:paraId="221A508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For the 2020 pledging exercise – 25 persons out of the 60 will be resettled in the eligibility period</w:t>
            </w:r>
          </w:p>
          <w:p w14:paraId="668F5E3F" w14:textId="77777777" w:rsidR="00A77B3E" w:rsidRDefault="00A77B3E">
            <w:pPr>
              <w:spacing w:before="5pt"/>
              <w:rPr>
                <w:rFonts w:ascii="TimesNewRoman" w:eastAsia="TimesNewRoman" w:hAnsi="TimesNewRoman" w:cs="TimesNewRoman"/>
                <w:color w:val="000000"/>
              </w:rPr>
            </w:pPr>
          </w:p>
          <w:p w14:paraId="251F7A9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i/>
                <w:iCs/>
                <w:color w:val="000000"/>
              </w:rPr>
              <w:t xml:space="preserve">Implementation of BG commitments </w:t>
            </w:r>
          </w:p>
          <w:p w14:paraId="43AFD02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Within the implementation period of the 2016 decisions for relocation, a total of 60 persons were relocated – 50 from Greece and 10 from Italy. Until 31 December 2017, requests for relocation were made for a total of 960 persons to Greece and 120 persons to Italy.</w:t>
            </w:r>
          </w:p>
          <w:p w14:paraId="4AD1FA7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For the remaining 1242 persons, Bulgaria has used the opportunity provided by Regulation 2018/ 2000. A recommitment is made in 2019 for 249 of these persons. The other part of the funding was transferred to other activities under the AMIF NP. Up to September 2021 a total of 29 persons were relocated in Bulgaria from Greece.</w:t>
            </w:r>
          </w:p>
          <w:p w14:paraId="748319FF" w14:textId="77777777" w:rsidR="00A77B3E" w:rsidRDefault="00A77B3E">
            <w:pPr>
              <w:spacing w:before="5pt"/>
              <w:rPr>
                <w:rFonts w:ascii="TimesNewRoman" w:eastAsia="TimesNewRoman" w:hAnsi="TimesNewRoman" w:cs="TimesNewRoman"/>
                <w:color w:val="000000"/>
              </w:rPr>
            </w:pPr>
          </w:p>
          <w:p w14:paraId="64893941"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Out of the total pledge for resettlement of 110 persons, 85 have been resettled until 31.12.2019. The remaining 25 persons were transferred in the 2020 pledge. </w:t>
            </w:r>
          </w:p>
          <w:p w14:paraId="7F6668EC" w14:textId="77777777" w:rsidR="00A77B3E" w:rsidRDefault="00A77B3E">
            <w:pPr>
              <w:spacing w:before="5pt"/>
              <w:rPr>
                <w:rFonts w:ascii="TimesNewRoman" w:eastAsia="TimesNewRoman" w:hAnsi="TimesNewRoman" w:cs="TimesNewRoman"/>
                <w:color w:val="000000"/>
              </w:rPr>
            </w:pPr>
          </w:p>
          <w:p w14:paraId="16D41EA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During the period 2021-2027 efforts in the field of solidarity will continue. Pledges are made on the basis of a decision by the Council of Ministers of the Republic of Bulgaria following a proposal by the National Council for Migration, Asylum, Borders and Integration. </w:t>
            </w:r>
          </w:p>
          <w:p w14:paraId="62A9668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Operating support is not envisaged under the specific objective.</w:t>
            </w:r>
          </w:p>
          <w:p w14:paraId="17D026A9"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Types of intervention 001,002,003,004,005,006 in table 3 of Specific Objective 4 correspond to anticipated needs linked to the implementation of the Thematic Facility.</w:t>
            </w:r>
          </w:p>
          <w:p w14:paraId="2767E96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the framework of the 2023 pledging exercise for resettlement Bulgaria pledged 50 persons. The pledge was accepted in full by EC as per letter Ref. Ares(2023)2903379/25.04.2023. Following this letter allocation for the half of the pledge of Bulgaria - 25 persons is added in the Programme of the Republic of Bulgaria under AMIF 2021-2027.</w:t>
            </w:r>
          </w:p>
          <w:p w14:paraId="5871DD3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In the framework of the 2024-2025 pledging exercise for resettlement Bulgaria pledged 50 persons for 2024 and 50 persons for 2025. The pledge was accepted in full by EC as per letter Ref. Ares(2023)8820280/21.12.2023. Following this letter allocation for the half of the pledge for 2024 - 25 persons is added in the Programme of the Republic of Bulgaria under AMIF 2021-2027</w:t>
            </w:r>
          </w:p>
          <w:p w14:paraId="2341A902" w14:textId="77777777" w:rsidR="00A77B3E" w:rsidRDefault="00A77B3E">
            <w:pPr>
              <w:spacing w:before="5pt"/>
              <w:rPr>
                <w:rFonts w:ascii="TimesNewRoman" w:eastAsia="TimesNewRoman" w:hAnsi="TimesNewRoman" w:cs="TimesNewRoman"/>
                <w:color w:val="000000"/>
                <w:sz w:val="6"/>
              </w:rPr>
            </w:pPr>
          </w:p>
          <w:p w14:paraId="28FD7384" w14:textId="77777777" w:rsidR="00A77B3E" w:rsidRDefault="00A77B3E">
            <w:pPr>
              <w:spacing w:before="5pt"/>
              <w:rPr>
                <w:rFonts w:ascii="TimesNewRoman" w:eastAsia="TimesNewRoman" w:hAnsi="TimesNewRoman" w:cs="TimesNewRoman"/>
                <w:color w:val="000000"/>
                <w:sz w:val="6"/>
              </w:rPr>
            </w:pPr>
          </w:p>
        </w:tc>
      </w:tr>
    </w:tbl>
    <w:p w14:paraId="64D567D1" w14:textId="77777777" w:rsidR="00A77B3E" w:rsidRDefault="00A77B3E">
      <w:pPr>
        <w:spacing w:before="5pt"/>
        <w:rPr>
          <w:rFonts w:ascii="TimesNewRoman" w:eastAsia="TimesNewRoman" w:hAnsi="TimesNewRoman" w:cs="TimesNewRoman"/>
          <w:color w:val="000000"/>
        </w:rPr>
        <w:sectPr w:rsidR="00A77B3E">
          <w:headerReference w:type="even" r:id="rId52"/>
          <w:headerReference w:type="default" r:id="rId53"/>
          <w:footerReference w:type="even" r:id="rId54"/>
          <w:footerReference w:type="default" r:id="rId55"/>
          <w:headerReference w:type="first" r:id="rId56"/>
          <w:footerReference w:type="first" r:id="rId57"/>
          <w:pgSz w:w="595.30pt" w:h="841.90pt"/>
          <w:pgMar w:top="36pt" w:right="46.80pt" w:bottom="43.20pt" w:left="36pt" w:header="0pt" w:footer="3.60pt" w:gutter="0pt"/>
          <w:cols w:space="36pt"/>
          <w:noEndnote/>
          <w:docGrid w:linePitch="360"/>
        </w:sectPr>
      </w:pPr>
    </w:p>
    <w:p w14:paraId="69FCAC58" w14:textId="77777777" w:rsidR="00A77B3E" w:rsidRDefault="00084DA0">
      <w:pPr>
        <w:spacing w:before="5pt"/>
        <w:rPr>
          <w:color w:val="000000"/>
        </w:rPr>
      </w:pPr>
      <w:r>
        <w:rPr>
          <w:color w:val="000000"/>
        </w:rPr>
        <w:lastRenderedPageBreak/>
        <w:t>2.1. Specific objective 4. Solidarity</w:t>
      </w:r>
    </w:p>
    <w:p w14:paraId="1D6C89A2" w14:textId="77777777" w:rsidR="00A77B3E" w:rsidRDefault="00084DA0">
      <w:pPr>
        <w:pStyle w:val="Heading3"/>
        <w:spacing w:before="5pt" w:after="0pt"/>
        <w:rPr>
          <w:rFonts w:ascii="Times New Roman" w:hAnsi="Times New Roman" w:cs="Times New Roman"/>
          <w:b w:val="0"/>
          <w:color w:val="000000"/>
          <w:sz w:val="24"/>
        </w:rPr>
      </w:pPr>
      <w:bookmarkStart w:id="64" w:name="_Toc256000090"/>
      <w:r>
        <w:rPr>
          <w:rFonts w:ascii="Times New Roman" w:hAnsi="Times New Roman" w:cs="Times New Roman"/>
          <w:b w:val="0"/>
          <w:color w:val="000000"/>
          <w:sz w:val="24"/>
        </w:rPr>
        <w:t>2.1.2. Indicators</w:t>
      </w:r>
      <w:bookmarkEnd w:id="64"/>
    </w:p>
    <w:p w14:paraId="67E8C146" w14:textId="77777777" w:rsidR="00A77B3E" w:rsidRDefault="00084DA0">
      <w:pPr>
        <w:spacing w:before="5pt"/>
        <w:rPr>
          <w:color w:val="000000"/>
          <w:sz w:val="12"/>
        </w:rPr>
      </w:pPr>
      <w:r>
        <w:rPr>
          <w:color w:val="000000"/>
        </w:rPr>
        <w:t>Reference: point (e) of Article 22(4) CPR</w:t>
      </w:r>
    </w:p>
    <w:p w14:paraId="674B87D3" w14:textId="77777777" w:rsidR="00A77B3E" w:rsidRDefault="00084DA0">
      <w:pPr>
        <w:pStyle w:val="Heading4"/>
        <w:spacing w:before="5pt" w:after="0pt"/>
        <w:rPr>
          <w:b w:val="0"/>
          <w:color w:val="000000"/>
          <w:sz w:val="24"/>
        </w:rPr>
      </w:pPr>
      <w:bookmarkStart w:id="65" w:name="_Toc256000091"/>
      <w:r>
        <w:rPr>
          <w:b w:val="0"/>
          <w:color w:val="000000"/>
          <w:sz w:val="24"/>
        </w:rPr>
        <w:t>Table 1: Output indicators</w:t>
      </w:r>
      <w:bookmarkEnd w:id="65"/>
    </w:p>
    <w:p w14:paraId="57A68AF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947"/>
        <w:gridCol w:w="3633"/>
        <w:gridCol w:w="4167"/>
        <w:gridCol w:w="3171"/>
        <w:gridCol w:w="2254"/>
      </w:tblGrid>
      <w:tr w:rsidR="006D635C" w14:paraId="527D4EFF"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2EBD84" w14:textId="77777777" w:rsidR="00A77B3E" w:rsidRDefault="00084DA0">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292DDF" w14:textId="77777777" w:rsidR="00A77B3E" w:rsidRDefault="00084DA0">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D19157" w14:textId="77777777" w:rsidR="00A77B3E" w:rsidRDefault="00084DA0">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C17B77" w14:textId="77777777" w:rsidR="00A77B3E" w:rsidRDefault="00084DA0">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AA5B4B" w14:textId="77777777" w:rsidR="00A77B3E" w:rsidRDefault="00084DA0">
            <w:pPr>
              <w:spacing w:before="5pt"/>
              <w:jc w:val="center"/>
              <w:rPr>
                <w:color w:val="000000"/>
                <w:sz w:val="20"/>
              </w:rPr>
            </w:pPr>
            <w:r>
              <w:rPr>
                <w:color w:val="000000"/>
                <w:sz w:val="20"/>
              </w:rPr>
              <w:t>Target (2029)</w:t>
            </w:r>
          </w:p>
        </w:tc>
      </w:tr>
      <w:tr w:rsidR="006D635C" w14:paraId="0513B7A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4C6521" w14:textId="77777777" w:rsidR="00A77B3E" w:rsidRDefault="00084DA0">
            <w:pPr>
              <w:spacing w:before="5pt"/>
              <w:rPr>
                <w:color w:val="000000"/>
                <w:sz w:val="20"/>
              </w:rPr>
            </w:pPr>
            <w:r>
              <w:rPr>
                <w:color w:val="000000"/>
                <w:sz w:val="20"/>
              </w:rPr>
              <w:t>O.4.1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D06A53" w14:textId="77777777" w:rsidR="00A77B3E" w:rsidRDefault="00084DA0">
            <w:pPr>
              <w:spacing w:before="5pt"/>
              <w:rPr>
                <w:color w:val="000000"/>
                <w:sz w:val="20"/>
              </w:rPr>
            </w:pPr>
            <w:r>
              <w:rPr>
                <w:color w:val="000000"/>
                <w:sz w:val="20"/>
              </w:rPr>
              <w:t>Number of staff trained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8BA2A2"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EAE855"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DFE9A9" w14:textId="77777777" w:rsidR="00A77B3E" w:rsidRDefault="00084DA0">
            <w:pPr>
              <w:spacing w:before="5pt"/>
              <w:jc w:val="end"/>
              <w:rPr>
                <w:color w:val="000000"/>
                <w:sz w:val="20"/>
              </w:rPr>
            </w:pPr>
            <w:r>
              <w:rPr>
                <w:color w:val="000000"/>
                <w:sz w:val="20"/>
              </w:rPr>
              <w:t>0</w:t>
            </w:r>
          </w:p>
        </w:tc>
      </w:tr>
      <w:tr w:rsidR="006D635C" w14:paraId="20F8D94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78A761" w14:textId="77777777" w:rsidR="00A77B3E" w:rsidRDefault="00084DA0">
            <w:pPr>
              <w:spacing w:before="5pt"/>
              <w:rPr>
                <w:color w:val="000000"/>
                <w:sz w:val="20"/>
              </w:rPr>
            </w:pPr>
            <w:r>
              <w:rPr>
                <w:color w:val="000000"/>
                <w:sz w:val="20"/>
              </w:rPr>
              <w:t>O.4.2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BA12CD" w14:textId="77777777" w:rsidR="00A77B3E" w:rsidRDefault="00084DA0">
            <w:pPr>
              <w:spacing w:before="5pt"/>
              <w:rPr>
                <w:color w:val="000000"/>
                <w:sz w:val="20"/>
              </w:rPr>
            </w:pPr>
            <w:r>
              <w:rPr>
                <w:color w:val="000000"/>
                <w:sz w:val="20"/>
              </w:rPr>
              <w:t>Number of participants who received pre-departure support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6FFECA" w14:textId="77777777" w:rsidR="00A77B3E" w:rsidRDefault="00084DA0">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8E6DB1" w14:textId="77777777" w:rsidR="00A77B3E" w:rsidRDefault="00084DA0">
            <w:pPr>
              <w:spacing w:before="5pt"/>
              <w:jc w:val="end"/>
              <w:rPr>
                <w:color w:val="000000"/>
                <w:sz w:val="20"/>
              </w:rPr>
            </w:pPr>
            <w:r>
              <w:rPr>
                <w:color w:val="000000"/>
                <w:sz w:val="20"/>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12DEC4" w14:textId="77777777" w:rsidR="00A77B3E" w:rsidRDefault="00084DA0">
            <w:pPr>
              <w:spacing w:before="5pt"/>
              <w:jc w:val="end"/>
              <w:rPr>
                <w:color w:val="000000"/>
                <w:sz w:val="20"/>
              </w:rPr>
            </w:pPr>
            <w:r>
              <w:rPr>
                <w:color w:val="000000"/>
                <w:sz w:val="20"/>
              </w:rPr>
              <w:t>0</w:t>
            </w:r>
          </w:p>
        </w:tc>
      </w:tr>
    </w:tbl>
    <w:p w14:paraId="05B424A1" w14:textId="77777777" w:rsidR="00A77B3E" w:rsidRDefault="00084DA0">
      <w:pPr>
        <w:spacing w:before="5pt"/>
        <w:rPr>
          <w:color w:val="000000"/>
        </w:rPr>
      </w:pPr>
      <w:r>
        <w:rPr>
          <w:color w:val="000000"/>
          <w:sz w:val="20"/>
        </w:rPr>
        <w:br w:type="page"/>
      </w:r>
      <w:r>
        <w:rPr>
          <w:color w:val="000000"/>
        </w:rPr>
        <w:lastRenderedPageBreak/>
        <w:t>2.1. Specific objective 4. Solidarity</w:t>
      </w:r>
    </w:p>
    <w:p w14:paraId="6AEDF1ED" w14:textId="77777777" w:rsidR="00A77B3E" w:rsidRDefault="00084DA0">
      <w:pPr>
        <w:spacing w:before="5pt"/>
        <w:rPr>
          <w:color w:val="000000"/>
          <w:sz w:val="0"/>
        </w:rPr>
      </w:pPr>
      <w:r>
        <w:rPr>
          <w:color w:val="000000"/>
        </w:rPr>
        <w:t>2.1.2. Indicators</w:t>
      </w:r>
    </w:p>
    <w:p w14:paraId="45670F34" w14:textId="77777777" w:rsidR="00A77B3E" w:rsidRDefault="00084DA0">
      <w:pPr>
        <w:spacing w:before="5pt"/>
        <w:rPr>
          <w:color w:val="000000"/>
          <w:sz w:val="12"/>
        </w:rPr>
      </w:pPr>
      <w:r>
        <w:rPr>
          <w:color w:val="000000"/>
        </w:rPr>
        <w:t>Reference: point (e) of Article 22(4) CPR</w:t>
      </w:r>
    </w:p>
    <w:p w14:paraId="1DBF0C58" w14:textId="77777777" w:rsidR="00A77B3E" w:rsidRDefault="00084DA0">
      <w:pPr>
        <w:pStyle w:val="Heading4"/>
        <w:spacing w:before="5pt" w:after="0pt"/>
        <w:rPr>
          <w:b w:val="0"/>
          <w:color w:val="000000"/>
          <w:sz w:val="24"/>
        </w:rPr>
      </w:pPr>
      <w:bookmarkStart w:id="66" w:name="_Toc256000092"/>
      <w:r>
        <w:rPr>
          <w:b w:val="0"/>
          <w:color w:val="000000"/>
          <w:sz w:val="24"/>
        </w:rPr>
        <w:t>Table 2: Result indicators</w:t>
      </w:r>
      <w:bookmarkEnd w:id="66"/>
    </w:p>
    <w:p w14:paraId="4549464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6D635C" w14:paraId="2946F935"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195E52" w14:textId="77777777" w:rsidR="00A77B3E" w:rsidRDefault="00084DA0">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442B6F" w14:textId="77777777" w:rsidR="00A77B3E" w:rsidRDefault="00084DA0">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430B47" w14:textId="77777777" w:rsidR="00A77B3E" w:rsidRDefault="00084DA0">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148758" w14:textId="77777777" w:rsidR="00A77B3E" w:rsidRDefault="00084DA0">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993208" w14:textId="77777777" w:rsidR="00A77B3E" w:rsidRDefault="00084DA0">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212870" w14:textId="77777777" w:rsidR="00A77B3E" w:rsidRDefault="00084DA0">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1907C2" w14:textId="77777777" w:rsidR="00A77B3E" w:rsidRDefault="00084DA0">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4B8AB9" w14:textId="77777777" w:rsidR="00A77B3E" w:rsidRDefault="00084DA0">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15C59A" w14:textId="77777777" w:rsidR="00A77B3E" w:rsidRDefault="00084DA0">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4AA273" w14:textId="77777777" w:rsidR="00A77B3E" w:rsidRDefault="00084DA0">
            <w:pPr>
              <w:spacing w:before="5pt"/>
              <w:rPr>
                <w:color w:val="000000"/>
                <w:sz w:val="20"/>
              </w:rPr>
            </w:pPr>
            <w:r>
              <w:rPr>
                <w:color w:val="000000"/>
                <w:sz w:val="20"/>
              </w:rPr>
              <w:t>Comments</w:t>
            </w:r>
          </w:p>
        </w:tc>
      </w:tr>
      <w:tr w:rsidR="006D635C" w14:paraId="716250CD"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D34198" w14:textId="77777777" w:rsidR="00A77B3E" w:rsidRDefault="00084DA0">
            <w:pPr>
              <w:spacing w:before="5pt"/>
              <w:rPr>
                <w:color w:val="000000"/>
                <w:sz w:val="20"/>
              </w:rPr>
            </w:pPr>
            <w:r>
              <w:rPr>
                <w:color w:val="000000"/>
                <w:sz w:val="20"/>
              </w:rPr>
              <w:t>R.4.3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8827CE" w14:textId="77777777" w:rsidR="00A77B3E" w:rsidRDefault="00084DA0">
            <w:pPr>
              <w:spacing w:before="5pt"/>
              <w:rPr>
                <w:color w:val="000000"/>
                <w:sz w:val="20"/>
              </w:rPr>
            </w:pPr>
            <w:r>
              <w:rPr>
                <w:color w:val="000000"/>
                <w:sz w:val="20"/>
              </w:rPr>
              <w:t>Number of applicants for and beneficiaries of international protection transferred from one Member State to another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6BDD89"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1E8020"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261DAB"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4D255B"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9ECDAE"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4559D7"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94477A"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86D9E8" w14:textId="77777777" w:rsidR="00A77B3E" w:rsidRDefault="00A77B3E">
            <w:pPr>
              <w:spacing w:before="5pt"/>
              <w:rPr>
                <w:color w:val="000000"/>
                <w:sz w:val="20"/>
              </w:rPr>
            </w:pPr>
          </w:p>
        </w:tc>
      </w:tr>
      <w:tr w:rsidR="006D635C" w14:paraId="4B36D886"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C2B92A" w14:textId="77777777" w:rsidR="00A77B3E" w:rsidRDefault="00084DA0">
            <w:pPr>
              <w:spacing w:before="5pt"/>
              <w:rPr>
                <w:color w:val="000000"/>
                <w:sz w:val="20"/>
              </w:rPr>
            </w:pPr>
            <w:r>
              <w:rPr>
                <w:color w:val="000000"/>
                <w:sz w:val="20"/>
              </w:rPr>
              <w:t>R.4.4</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46614A" w14:textId="77777777" w:rsidR="00A77B3E" w:rsidRDefault="00084DA0">
            <w:pPr>
              <w:spacing w:before="5pt"/>
              <w:rPr>
                <w:color w:val="000000"/>
                <w:sz w:val="20"/>
              </w:rPr>
            </w:pPr>
            <w:r>
              <w:rPr>
                <w:color w:val="000000"/>
                <w:sz w:val="20"/>
              </w:rPr>
              <w:t>Number of persons resettled</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0F3656"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A47502"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29998E"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F4AF89"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FED12B" w14:textId="77777777" w:rsidR="00A77B3E" w:rsidRDefault="00084DA0">
            <w:pPr>
              <w:spacing w:before="5pt"/>
              <w:jc w:val="center"/>
              <w:rPr>
                <w:color w:val="000000"/>
                <w:sz w:val="20"/>
              </w:rPr>
            </w:pPr>
            <w:r>
              <w:rPr>
                <w:color w:val="000000"/>
                <w:sz w:val="20"/>
              </w:rPr>
              <w:t>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AB3383"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E42114"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D5B2BD" w14:textId="77777777" w:rsidR="00A77B3E" w:rsidRDefault="00A77B3E">
            <w:pPr>
              <w:spacing w:before="5pt"/>
              <w:rPr>
                <w:color w:val="000000"/>
                <w:sz w:val="20"/>
              </w:rPr>
            </w:pPr>
          </w:p>
        </w:tc>
      </w:tr>
      <w:tr w:rsidR="006D635C" w14:paraId="7695F79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1D5AAF" w14:textId="77777777" w:rsidR="00A77B3E" w:rsidRDefault="00084DA0">
            <w:pPr>
              <w:spacing w:before="5pt"/>
              <w:rPr>
                <w:color w:val="000000"/>
                <w:sz w:val="20"/>
              </w:rPr>
            </w:pPr>
            <w:r>
              <w:rPr>
                <w:color w:val="000000"/>
                <w:sz w:val="20"/>
              </w:rPr>
              <w:t>R.4.5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2CA26D" w14:textId="77777777" w:rsidR="00A77B3E" w:rsidRDefault="00084DA0">
            <w:pPr>
              <w:spacing w:before="5pt"/>
              <w:rPr>
                <w:color w:val="000000"/>
                <w:sz w:val="20"/>
              </w:rPr>
            </w:pPr>
            <w:r>
              <w:rPr>
                <w:color w:val="000000"/>
                <w:sz w:val="20"/>
              </w:rPr>
              <w:t>Number of persons admitted through humanitarian admission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5FE193"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5DA429" w14:textId="77777777" w:rsidR="00A77B3E" w:rsidRDefault="00084DA0">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6F97FB"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263EEA" w14:textId="77777777" w:rsidR="00A77B3E" w:rsidRDefault="00084DA0">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4882D5" w14:textId="77777777" w:rsidR="00A77B3E" w:rsidRDefault="00084DA0">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CFE78B" w14:textId="77777777" w:rsidR="00A77B3E" w:rsidRDefault="00084DA0">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F281E2" w14:textId="77777777" w:rsidR="00A77B3E" w:rsidRDefault="00084DA0">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6D9265" w14:textId="77777777" w:rsidR="00A77B3E" w:rsidRDefault="00A77B3E">
            <w:pPr>
              <w:spacing w:before="5pt"/>
              <w:rPr>
                <w:color w:val="000000"/>
                <w:sz w:val="20"/>
              </w:rPr>
            </w:pPr>
          </w:p>
        </w:tc>
      </w:tr>
    </w:tbl>
    <w:p w14:paraId="72495AD0" w14:textId="77777777" w:rsidR="00A77B3E" w:rsidRDefault="00A77B3E">
      <w:pPr>
        <w:spacing w:before="5pt"/>
        <w:rPr>
          <w:color w:val="000000"/>
          <w:sz w:val="20"/>
        </w:rPr>
        <w:sectPr w:rsidR="00A77B3E">
          <w:headerReference w:type="even" r:id="rId58"/>
          <w:headerReference w:type="default" r:id="rId59"/>
          <w:footerReference w:type="even" r:id="rId60"/>
          <w:footerReference w:type="default" r:id="rId61"/>
          <w:headerReference w:type="first" r:id="rId62"/>
          <w:footerReference w:type="first" r:id="rId63"/>
          <w:pgSz w:w="841.90pt" w:h="595.30pt" w:orient="landscape"/>
          <w:pgMar w:top="36pt" w:right="36pt" w:bottom="43.20pt" w:left="46.80pt" w:header="14.40pt" w:footer="3.60pt" w:gutter="0pt"/>
          <w:cols w:space="36pt"/>
          <w:noEndnote/>
          <w:docGrid w:linePitch="360"/>
        </w:sectPr>
      </w:pPr>
    </w:p>
    <w:p w14:paraId="032DC57E" w14:textId="77777777" w:rsidR="00A77B3E" w:rsidRDefault="00084DA0">
      <w:pPr>
        <w:spacing w:before="5pt"/>
        <w:rPr>
          <w:color w:val="000000"/>
          <w:sz w:val="0"/>
        </w:rPr>
      </w:pPr>
      <w:r>
        <w:rPr>
          <w:color w:val="000000"/>
        </w:rPr>
        <w:lastRenderedPageBreak/>
        <w:t>2.1. Specific objective 4. Solidarity</w:t>
      </w:r>
    </w:p>
    <w:p w14:paraId="0DFE23DB" w14:textId="77777777" w:rsidR="00A77B3E" w:rsidRDefault="00084DA0">
      <w:pPr>
        <w:pStyle w:val="Heading3"/>
        <w:spacing w:before="5pt" w:after="0pt"/>
        <w:rPr>
          <w:rFonts w:ascii="Times New Roman" w:hAnsi="Times New Roman" w:cs="Times New Roman"/>
          <w:b w:val="0"/>
          <w:color w:val="000000"/>
          <w:sz w:val="24"/>
        </w:rPr>
      </w:pPr>
      <w:bookmarkStart w:id="67" w:name="_Toc256000093"/>
      <w:r>
        <w:rPr>
          <w:rFonts w:ascii="Times New Roman" w:hAnsi="Times New Roman" w:cs="Times New Roman"/>
          <w:b w:val="0"/>
          <w:color w:val="000000"/>
          <w:sz w:val="24"/>
        </w:rPr>
        <w:t>2.1.3. Indicative breakdown of the programme resources (EU) by type of intervention</w:t>
      </w:r>
      <w:bookmarkEnd w:id="67"/>
    </w:p>
    <w:p w14:paraId="69B23B0F" w14:textId="77777777" w:rsidR="00A77B3E" w:rsidRDefault="00084DA0">
      <w:pPr>
        <w:spacing w:before="5pt"/>
        <w:rPr>
          <w:color w:val="000000"/>
        </w:rPr>
      </w:pPr>
      <w:r>
        <w:rPr>
          <w:color w:val="000000"/>
        </w:rPr>
        <w:t>Reference: Article 22(5) CPR; and Article 16(12) AMIF Regulation, Article 13(12) ISF Regulation or Article 13(18) BMVI Regulation</w:t>
      </w:r>
    </w:p>
    <w:p w14:paraId="7590AF9F" w14:textId="77777777" w:rsidR="00A77B3E" w:rsidRDefault="00084DA0">
      <w:pPr>
        <w:pStyle w:val="Heading4"/>
        <w:spacing w:before="5pt" w:after="0pt"/>
        <w:rPr>
          <w:b w:val="0"/>
          <w:color w:val="000000"/>
          <w:sz w:val="24"/>
        </w:rPr>
      </w:pPr>
      <w:bookmarkStart w:id="68" w:name="_Toc256000094"/>
      <w:r>
        <w:rPr>
          <w:b w:val="0"/>
          <w:color w:val="000000"/>
          <w:sz w:val="24"/>
        </w:rPr>
        <w:t>Table 3: Indicative breakdown</w:t>
      </w:r>
      <w:bookmarkEnd w:id="68"/>
    </w:p>
    <w:p w14:paraId="4AAE6CA9"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517"/>
        <w:gridCol w:w="6459"/>
        <w:gridCol w:w="4196"/>
      </w:tblGrid>
      <w:tr w:rsidR="006D635C" w14:paraId="418FFF99"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8B59A7" w14:textId="77777777" w:rsidR="00A77B3E" w:rsidRDefault="00084DA0">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FB0F5F" w14:textId="77777777" w:rsidR="00A77B3E" w:rsidRDefault="00084DA0">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896FB9" w14:textId="77777777" w:rsidR="00A77B3E" w:rsidRDefault="00084DA0">
            <w:pPr>
              <w:spacing w:before="5pt"/>
              <w:jc w:val="end"/>
              <w:rPr>
                <w:color w:val="000000"/>
                <w:sz w:val="20"/>
              </w:rPr>
            </w:pPr>
            <w:r>
              <w:rPr>
                <w:color w:val="000000"/>
                <w:sz w:val="20"/>
              </w:rPr>
              <w:t>Indicative amount (Euro)</w:t>
            </w:r>
          </w:p>
        </w:tc>
      </w:tr>
      <w:tr w:rsidR="006D635C" w14:paraId="481CD35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4D5FEE"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661503" w14:textId="77777777" w:rsidR="00A77B3E" w:rsidRDefault="00084DA0">
            <w:pPr>
              <w:spacing w:before="5pt"/>
              <w:rPr>
                <w:color w:val="000000"/>
                <w:sz w:val="20"/>
              </w:rPr>
            </w:pPr>
            <w:r>
              <w:rPr>
                <w:color w:val="000000"/>
                <w:sz w:val="20"/>
              </w:rPr>
              <w:t>001.Transfers to another Member State (relocation)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40EEFB" w14:textId="77777777" w:rsidR="00A77B3E" w:rsidRDefault="00084DA0">
            <w:pPr>
              <w:spacing w:before="5pt"/>
              <w:jc w:val="end"/>
              <w:rPr>
                <w:color w:val="000000"/>
                <w:sz w:val="20"/>
              </w:rPr>
            </w:pPr>
            <w:r>
              <w:rPr>
                <w:color w:val="000000"/>
                <w:sz w:val="20"/>
              </w:rPr>
              <w:t>0.00</w:t>
            </w:r>
          </w:p>
        </w:tc>
      </w:tr>
      <w:tr w:rsidR="006D635C" w14:paraId="758EAB0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E3DD37"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AA3417" w14:textId="77777777" w:rsidR="00A77B3E" w:rsidRDefault="00084DA0">
            <w:pPr>
              <w:spacing w:before="5pt"/>
              <w:rPr>
                <w:color w:val="000000"/>
                <w:sz w:val="20"/>
              </w:rPr>
            </w:pPr>
            <w:r>
              <w:rPr>
                <w:color w:val="000000"/>
                <w:sz w:val="20"/>
              </w:rPr>
              <w:t>002.Support by a Member State to another Member State, including support provided to EASO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9D172C" w14:textId="77777777" w:rsidR="00A77B3E" w:rsidRDefault="00084DA0">
            <w:pPr>
              <w:spacing w:before="5pt"/>
              <w:jc w:val="end"/>
              <w:rPr>
                <w:color w:val="000000"/>
                <w:sz w:val="20"/>
              </w:rPr>
            </w:pPr>
            <w:r>
              <w:rPr>
                <w:color w:val="000000"/>
                <w:sz w:val="20"/>
              </w:rPr>
              <w:t>0.00</w:t>
            </w:r>
          </w:p>
        </w:tc>
      </w:tr>
      <w:tr w:rsidR="006D635C" w14:paraId="1B204A4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4426A6"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8B98EE" w14:textId="77777777" w:rsidR="00A77B3E" w:rsidRDefault="00084DA0">
            <w:pPr>
              <w:spacing w:before="5pt"/>
              <w:rPr>
                <w:color w:val="000000"/>
                <w:sz w:val="20"/>
              </w:rPr>
            </w:pPr>
            <w:r>
              <w:rPr>
                <w:color w:val="000000"/>
                <w:sz w:val="20"/>
              </w:rPr>
              <w:t>003.Resettlement (Article 19)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76A839" w14:textId="77777777" w:rsidR="00A77B3E" w:rsidRDefault="00084DA0">
            <w:pPr>
              <w:spacing w:before="5pt"/>
              <w:jc w:val="end"/>
              <w:rPr>
                <w:color w:val="000000"/>
                <w:sz w:val="20"/>
              </w:rPr>
            </w:pPr>
            <w:r>
              <w:rPr>
                <w:color w:val="000000"/>
                <w:sz w:val="20"/>
              </w:rPr>
              <w:t>500,000.00</w:t>
            </w:r>
          </w:p>
        </w:tc>
      </w:tr>
      <w:tr w:rsidR="006D635C" w14:paraId="73D8C97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CF63A2"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2E1AC3" w14:textId="77777777" w:rsidR="00A77B3E" w:rsidRDefault="00084DA0">
            <w:pPr>
              <w:spacing w:before="5pt"/>
              <w:rPr>
                <w:color w:val="000000"/>
                <w:sz w:val="20"/>
              </w:rPr>
            </w:pPr>
            <w:r>
              <w:rPr>
                <w:color w:val="000000"/>
                <w:sz w:val="20"/>
              </w:rPr>
              <w:t>004.Humanitarian admission (Article 19)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C58DAB" w14:textId="77777777" w:rsidR="00A77B3E" w:rsidRDefault="00084DA0">
            <w:pPr>
              <w:spacing w:before="5pt"/>
              <w:jc w:val="end"/>
              <w:rPr>
                <w:color w:val="000000"/>
                <w:sz w:val="20"/>
              </w:rPr>
            </w:pPr>
            <w:r>
              <w:rPr>
                <w:color w:val="000000"/>
                <w:sz w:val="20"/>
              </w:rPr>
              <w:t>0.00</w:t>
            </w:r>
          </w:p>
        </w:tc>
      </w:tr>
      <w:tr w:rsidR="006D635C" w14:paraId="6F089A0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B4B23D"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6C55F" w14:textId="77777777" w:rsidR="00A77B3E" w:rsidRDefault="00084DA0">
            <w:pPr>
              <w:spacing w:before="5pt"/>
              <w:rPr>
                <w:color w:val="000000"/>
                <w:sz w:val="20"/>
              </w:rPr>
            </w:pPr>
            <w:r>
              <w:rPr>
                <w:color w:val="000000"/>
                <w:sz w:val="20"/>
              </w:rPr>
              <w:t>005.Support, in terms of reception infrastructure, to another Member State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6EA6FA" w14:textId="77777777" w:rsidR="00A77B3E" w:rsidRDefault="00084DA0">
            <w:pPr>
              <w:spacing w:before="5pt"/>
              <w:jc w:val="end"/>
              <w:rPr>
                <w:color w:val="000000"/>
                <w:sz w:val="20"/>
              </w:rPr>
            </w:pPr>
            <w:r>
              <w:rPr>
                <w:color w:val="000000"/>
                <w:sz w:val="20"/>
              </w:rPr>
              <w:t>0.00</w:t>
            </w:r>
          </w:p>
        </w:tc>
      </w:tr>
      <w:tr w:rsidR="006D635C" w14:paraId="24DFACC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095316"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C53F58" w14:textId="77777777" w:rsidR="00A77B3E" w:rsidRDefault="00084DA0">
            <w:pPr>
              <w:spacing w:before="5pt"/>
              <w:rPr>
                <w:color w:val="000000"/>
                <w:sz w:val="20"/>
              </w:rPr>
            </w:pPr>
            <w:r>
              <w:rPr>
                <w:color w:val="000000"/>
                <w:sz w:val="20"/>
              </w:rPr>
              <w:t>006.Operating support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1BF055" w14:textId="77777777" w:rsidR="00A77B3E" w:rsidRDefault="00084DA0">
            <w:pPr>
              <w:spacing w:before="5pt"/>
              <w:jc w:val="end"/>
              <w:rPr>
                <w:color w:val="000000"/>
                <w:sz w:val="20"/>
              </w:rPr>
            </w:pPr>
            <w:r>
              <w:rPr>
                <w:color w:val="000000"/>
                <w:sz w:val="20"/>
              </w:rPr>
              <w:t>0.00</w:t>
            </w:r>
          </w:p>
        </w:tc>
      </w:tr>
    </w:tbl>
    <w:p w14:paraId="33F4BF43"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4F5A4D2C"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69" w:name="_Toc256000095"/>
      <w:r>
        <w:rPr>
          <w:rFonts w:ascii="TimesNewRoman" w:eastAsia="TimesNewRoman" w:hAnsi="TimesNewRoman" w:cs="TimesNewRoman"/>
          <w:b w:val="0"/>
          <w:i w:val="0"/>
          <w:color w:val="000000"/>
          <w:sz w:val="24"/>
        </w:rPr>
        <w:lastRenderedPageBreak/>
        <w:t>2.2. Technical assistance: TA.36(5). Technical assistance - flat rate (Art. 36(5) CPR)</w:t>
      </w:r>
      <w:bookmarkEnd w:id="69"/>
    </w:p>
    <w:p w14:paraId="564F7709" w14:textId="77777777" w:rsidR="00A77B3E" w:rsidRDefault="00A77B3E">
      <w:pPr>
        <w:spacing w:before="5pt"/>
        <w:rPr>
          <w:rFonts w:ascii="TimesNewRoman" w:eastAsia="TimesNewRoman" w:hAnsi="TimesNewRoman" w:cs="TimesNewRoman"/>
          <w:color w:val="000000"/>
          <w:sz w:val="0"/>
        </w:rPr>
      </w:pPr>
    </w:p>
    <w:p w14:paraId="41967D3F" w14:textId="77777777" w:rsidR="00A77B3E" w:rsidRDefault="00084DA0">
      <w:pPr>
        <w:spacing w:before="5pt"/>
        <w:rPr>
          <w:rFonts w:ascii="TimesNewRoman" w:eastAsia="TimesNewRoman" w:hAnsi="TimesNewRoman" w:cs="TimesNewRoman"/>
          <w:color w:val="000000"/>
          <w:sz w:val="0"/>
        </w:rPr>
      </w:pPr>
      <w:r>
        <w:rPr>
          <w:rFonts w:ascii="TimesNewRoman" w:eastAsia="TimesNewRoman" w:hAnsi="TimesNewRoman" w:cs="TimesNewRoman"/>
          <w:color w:val="000000"/>
        </w:rPr>
        <w:t>Reference: point (f) of Article 22(3), Article 36(5), Article 37, and Article 95 CPR</w:t>
      </w:r>
    </w:p>
    <w:p w14:paraId="454F9FB8" w14:textId="77777777" w:rsidR="00A77B3E" w:rsidRDefault="00084DA0">
      <w:pPr>
        <w:pStyle w:val="Heading3"/>
        <w:spacing w:before="5pt" w:after="0pt"/>
        <w:rPr>
          <w:rFonts w:ascii="TimesNewRoman" w:eastAsia="TimesNewRoman" w:hAnsi="TimesNewRoman" w:cs="TimesNewRoman"/>
          <w:b w:val="0"/>
          <w:color w:val="000000"/>
          <w:sz w:val="24"/>
        </w:rPr>
      </w:pPr>
      <w:bookmarkStart w:id="70" w:name="_Toc256000096"/>
      <w:r>
        <w:rPr>
          <w:rFonts w:ascii="TimesNewRoman" w:eastAsia="TimesNewRoman" w:hAnsi="TimesNewRoman" w:cs="TimesNewRoman"/>
          <w:b w:val="0"/>
          <w:color w:val="000000"/>
          <w:sz w:val="24"/>
        </w:rPr>
        <w:t>2.2.1. Description</w:t>
      </w:r>
      <w:bookmarkEnd w:id="70"/>
    </w:p>
    <w:p w14:paraId="1AAF3AC6"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5AC8D338"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6E8B1B" w14:textId="77777777" w:rsidR="00A77B3E" w:rsidRDefault="00A77B3E">
            <w:pPr>
              <w:spacing w:before="5pt"/>
              <w:rPr>
                <w:rFonts w:ascii="TimesNewRoman" w:eastAsia="TimesNewRoman" w:hAnsi="TimesNewRoman" w:cs="TimesNewRoman"/>
                <w:color w:val="000000"/>
                <w:sz w:val="0"/>
              </w:rPr>
            </w:pPr>
          </w:p>
          <w:p w14:paraId="5EDB681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Technical assistance shall support actions of the Managing Authority (MA) of the Asylum, Migration and Integration Fund (AMIF) for effective and efficient implementation of the objectives and indicators, set in the Programme.</w:t>
            </w:r>
          </w:p>
          <w:p w14:paraId="22354008"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International Projects Directorate is a structure within the Ministry of Interior (MoI) for the management of programmes and projects funded by the European Union and other international programmes and contracts, including the Norwegian Financial Mechanism. Functions of the Directorate are described in the Regulations for the Structure and the Activity of MoI and in the Management and Control Systems (MCS). The Directorate is consists of three departments with clearly defined and differentiated responsibilities, which ensures the effective implementation of the activities, related to the management and control of European funds.</w:t>
            </w:r>
          </w:p>
          <w:p w14:paraId="6FE6282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International Projects Directorate has a significant background in managing programmes and projects from the previous programming periods.</w:t>
            </w:r>
          </w:p>
          <w:p w14:paraId="6BA04C2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With Decision № 712 from 6th of October 2020 of the Council of Ministers of the Republic of Bulgaria, the International Projects Directorate was designated as Managing Authority of the Programme under the Asylum, Migration and Integration Fund for the 2021 – 2027 programming period.</w:t>
            </w:r>
          </w:p>
          <w:p w14:paraId="7F96F75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 investments envisaged under the Technical Assistance shall continue to providing a good working environment and expert and motivated human resources in order to achieve a high standard of effective management and control of the Programme.</w:t>
            </w:r>
          </w:p>
          <w:p w14:paraId="5D9BD032"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3D8EF74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providing the necessary technical equipment (hardware and software), including office equipment as in need to ensure the management, implementation, monitoring, evaluation and control of AMIF;</w:t>
            </w:r>
          </w:p>
          <w:p w14:paraId="30B1A5A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strengthening the capacity of the personnel through trainings, seminars, workshops, study visits, exchange of good practices and experience, and others.</w:t>
            </w:r>
          </w:p>
          <w:p w14:paraId="2A2CD45B"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ensuring an official trips of the personnel;</w:t>
            </w:r>
          </w:p>
          <w:p w14:paraId="14DB74FD"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ensuring remuneration costs of the personnel, including insurances and all other expenses according to the national law;</w:t>
            </w:r>
          </w:p>
          <w:p w14:paraId="4223BDC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hiring external consultants and experts, if necessary;</w:t>
            </w:r>
          </w:p>
          <w:p w14:paraId="7034CAD7"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communication and visibility measures.</w:t>
            </w:r>
          </w:p>
          <w:p w14:paraId="34569FD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These activities assist to strengthen the capacity and efficiency of the MA, contributing to the successful implementation of the European asylum and migration policy.</w:t>
            </w:r>
          </w:p>
          <w:p w14:paraId="7A3F50DF"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Expected results:</w:t>
            </w:r>
          </w:p>
          <w:p w14:paraId="6A0E83A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achieving a high standard of implementation, monitoring, evaluation and control of the Programme;</w:t>
            </w:r>
          </w:p>
          <w:p w14:paraId="49DE900A"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ensuring a good working environment and an improved culture of work aimed at achieving results;</w:t>
            </w:r>
          </w:p>
          <w:p w14:paraId="7A48A3B3"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rPr>
              <w:t>·        having an intensified and active dialogue with stakeholders and the general public in order to promote the Programme, its objectives and results, as well as the EU's contribution.</w:t>
            </w:r>
          </w:p>
          <w:p w14:paraId="4FBD0296" w14:textId="77777777" w:rsidR="00A77B3E" w:rsidRDefault="00A77B3E">
            <w:pPr>
              <w:spacing w:before="5pt"/>
              <w:rPr>
                <w:rFonts w:ascii="TimesNewRoman" w:eastAsia="TimesNewRoman" w:hAnsi="TimesNewRoman" w:cs="TimesNewRoman"/>
                <w:color w:val="000000"/>
                <w:sz w:val="6"/>
              </w:rPr>
            </w:pPr>
          </w:p>
          <w:p w14:paraId="21191860" w14:textId="77777777" w:rsidR="00A77B3E" w:rsidRDefault="00A77B3E">
            <w:pPr>
              <w:spacing w:before="5pt"/>
              <w:rPr>
                <w:rFonts w:ascii="TimesNewRoman" w:eastAsia="TimesNewRoman" w:hAnsi="TimesNewRoman" w:cs="TimesNewRoman"/>
                <w:color w:val="000000"/>
                <w:sz w:val="6"/>
              </w:rPr>
            </w:pPr>
          </w:p>
        </w:tc>
      </w:tr>
    </w:tbl>
    <w:p w14:paraId="655BFBF6" w14:textId="77777777" w:rsidR="00A77B3E" w:rsidRDefault="00A77B3E">
      <w:pPr>
        <w:spacing w:before="5pt"/>
        <w:rPr>
          <w:rFonts w:ascii="TimesNewRoman" w:eastAsia="TimesNewRoman" w:hAnsi="TimesNewRoman" w:cs="TimesNewRoman"/>
          <w:color w:val="000000"/>
        </w:rPr>
        <w:sectPr w:rsidR="00A77B3E">
          <w:headerReference w:type="even" r:id="rId64"/>
          <w:headerReference w:type="default" r:id="rId65"/>
          <w:footerReference w:type="even" r:id="rId66"/>
          <w:footerReference w:type="default" r:id="rId67"/>
          <w:headerReference w:type="first" r:id="rId68"/>
          <w:footerReference w:type="first" r:id="rId69"/>
          <w:pgSz w:w="595.30pt" w:h="841.90pt"/>
          <w:pgMar w:top="36pt" w:right="46.80pt" w:bottom="43.20pt" w:left="36pt" w:header="0pt" w:footer="3.60pt" w:gutter="0pt"/>
          <w:cols w:space="36pt"/>
          <w:noEndnote/>
          <w:docGrid w:linePitch="360"/>
        </w:sectPr>
      </w:pPr>
    </w:p>
    <w:p w14:paraId="14DDE66F" w14:textId="77777777" w:rsidR="00A77B3E" w:rsidRDefault="00084DA0">
      <w:pPr>
        <w:spacing w:before="5pt"/>
        <w:rPr>
          <w:color w:val="000000"/>
          <w:sz w:val="0"/>
        </w:rPr>
      </w:pPr>
      <w:r>
        <w:rPr>
          <w:color w:val="000000"/>
        </w:rPr>
        <w:lastRenderedPageBreak/>
        <w:t>2.2. Technical assistance TA.36(5). Technical assistance - flat rate (Art. 36(5) CPR)</w:t>
      </w:r>
    </w:p>
    <w:p w14:paraId="1FDDF08A" w14:textId="77777777" w:rsidR="00A77B3E" w:rsidRDefault="00084DA0">
      <w:pPr>
        <w:pStyle w:val="Heading3"/>
        <w:spacing w:before="5pt" w:after="0pt"/>
        <w:rPr>
          <w:rFonts w:ascii="Times New Roman" w:hAnsi="Times New Roman" w:cs="Times New Roman"/>
          <w:b w:val="0"/>
          <w:color w:val="000000"/>
          <w:sz w:val="24"/>
        </w:rPr>
      </w:pPr>
      <w:bookmarkStart w:id="71" w:name="_Toc256000097"/>
      <w:r>
        <w:rPr>
          <w:rFonts w:ascii="Times New Roman" w:hAnsi="Times New Roman" w:cs="Times New Roman"/>
          <w:b w:val="0"/>
          <w:color w:val="000000"/>
          <w:sz w:val="24"/>
        </w:rPr>
        <w:t>2.2.2. Indicative breakdown of technical assistance pursuant to Article 37 CPR</w:t>
      </w:r>
      <w:bookmarkEnd w:id="71"/>
    </w:p>
    <w:p w14:paraId="2061AB29" w14:textId="77777777" w:rsidR="00A77B3E" w:rsidRDefault="00084DA0">
      <w:pPr>
        <w:pStyle w:val="Heading4"/>
        <w:spacing w:before="5pt" w:after="0pt"/>
        <w:rPr>
          <w:b w:val="0"/>
          <w:color w:val="000000"/>
          <w:sz w:val="24"/>
        </w:rPr>
      </w:pPr>
      <w:bookmarkStart w:id="72" w:name="_Toc256000098"/>
      <w:r>
        <w:rPr>
          <w:b w:val="0"/>
          <w:color w:val="000000"/>
          <w:sz w:val="24"/>
        </w:rPr>
        <w:t>Table 4: Indicative breakdown</w:t>
      </w:r>
      <w:bookmarkEnd w:id="72"/>
    </w:p>
    <w:p w14:paraId="5DF0133E"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031"/>
        <w:gridCol w:w="3980"/>
        <w:gridCol w:w="3229"/>
      </w:tblGrid>
      <w:tr w:rsidR="006D635C" w14:paraId="02DD7187"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1F1913" w14:textId="77777777" w:rsidR="00A77B3E" w:rsidRDefault="00084DA0">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11C8CA" w14:textId="77777777" w:rsidR="00A77B3E" w:rsidRDefault="00084DA0">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50D3E2" w14:textId="77777777" w:rsidR="00A77B3E" w:rsidRDefault="00084DA0">
            <w:pPr>
              <w:spacing w:before="5pt"/>
              <w:jc w:val="end"/>
              <w:rPr>
                <w:color w:val="000000"/>
                <w:sz w:val="20"/>
              </w:rPr>
            </w:pPr>
            <w:r>
              <w:rPr>
                <w:color w:val="000000"/>
                <w:sz w:val="20"/>
              </w:rPr>
              <w:t>Indicative amount (Euro)</w:t>
            </w:r>
          </w:p>
        </w:tc>
      </w:tr>
      <w:tr w:rsidR="006D635C" w14:paraId="6624883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58F527"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C199FB" w14:textId="77777777" w:rsidR="00A77B3E" w:rsidRDefault="00084DA0">
            <w:pPr>
              <w:spacing w:before="5pt"/>
              <w:rPr>
                <w:color w:val="000000"/>
                <w:sz w:val="20"/>
              </w:rPr>
            </w:pPr>
            <w:r>
              <w:rPr>
                <w:color w:val="000000"/>
                <w:sz w:val="20"/>
              </w:rPr>
              <w:t>001.Information and communication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3D2797" w14:textId="77777777" w:rsidR="00A77B3E" w:rsidRDefault="00084DA0">
            <w:pPr>
              <w:spacing w:before="5pt"/>
              <w:jc w:val="end"/>
              <w:rPr>
                <w:color w:val="000000"/>
                <w:sz w:val="20"/>
              </w:rPr>
            </w:pPr>
            <w:r>
              <w:rPr>
                <w:color w:val="000000"/>
                <w:sz w:val="20"/>
              </w:rPr>
              <w:t>186,504.71</w:t>
            </w:r>
          </w:p>
        </w:tc>
      </w:tr>
      <w:tr w:rsidR="006D635C" w14:paraId="553F930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8BC22A"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A48099" w14:textId="77777777" w:rsidR="00A77B3E" w:rsidRDefault="00084DA0">
            <w:pPr>
              <w:spacing w:before="5pt"/>
              <w:rPr>
                <w:color w:val="000000"/>
                <w:sz w:val="20"/>
              </w:rPr>
            </w:pPr>
            <w:r>
              <w:rPr>
                <w:color w:val="000000"/>
                <w:sz w:val="20"/>
              </w:rPr>
              <w:t>002.Preparation, implementation, monitoring and control</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E66864" w14:textId="77777777" w:rsidR="00A77B3E" w:rsidRDefault="00084DA0">
            <w:pPr>
              <w:spacing w:before="5pt"/>
              <w:jc w:val="end"/>
              <w:rPr>
                <w:color w:val="000000"/>
                <w:sz w:val="20"/>
              </w:rPr>
            </w:pPr>
            <w:r>
              <w:rPr>
                <w:color w:val="000000"/>
                <w:sz w:val="20"/>
              </w:rPr>
              <w:t>1,800,000.00</w:t>
            </w:r>
          </w:p>
        </w:tc>
      </w:tr>
      <w:tr w:rsidR="006D635C" w14:paraId="592A79D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F75C91"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A6D9ED" w14:textId="77777777" w:rsidR="00A77B3E" w:rsidRDefault="00084DA0">
            <w:pPr>
              <w:spacing w:before="5pt"/>
              <w:rPr>
                <w:color w:val="000000"/>
                <w:sz w:val="20"/>
              </w:rPr>
            </w:pPr>
            <w:r>
              <w:rPr>
                <w:color w:val="000000"/>
                <w:sz w:val="20"/>
              </w:rPr>
              <w:t>003.Evaluation and studies, data collection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033C3B" w14:textId="77777777" w:rsidR="00A77B3E" w:rsidRDefault="00084DA0">
            <w:pPr>
              <w:spacing w:before="5pt"/>
              <w:jc w:val="end"/>
              <w:rPr>
                <w:color w:val="000000"/>
                <w:sz w:val="20"/>
              </w:rPr>
            </w:pPr>
            <w:r>
              <w:rPr>
                <w:color w:val="000000"/>
                <w:sz w:val="20"/>
              </w:rPr>
              <w:t>390,000.00</w:t>
            </w:r>
          </w:p>
        </w:tc>
      </w:tr>
      <w:tr w:rsidR="006D635C" w14:paraId="2F450BE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907E0D" w14:textId="77777777" w:rsidR="00A77B3E" w:rsidRDefault="00084DA0">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408FDD" w14:textId="77777777" w:rsidR="00A77B3E" w:rsidRDefault="00084DA0">
            <w:pPr>
              <w:spacing w:before="5pt"/>
              <w:rPr>
                <w:color w:val="000000"/>
                <w:sz w:val="20"/>
              </w:rPr>
            </w:pPr>
            <w:r>
              <w:rPr>
                <w:color w:val="000000"/>
                <w:sz w:val="20"/>
              </w:rPr>
              <w:t>004.Capacity building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DBF4A4" w14:textId="77777777" w:rsidR="00A77B3E" w:rsidRDefault="00084DA0">
            <w:pPr>
              <w:spacing w:before="5pt"/>
              <w:jc w:val="end"/>
              <w:rPr>
                <w:color w:val="000000"/>
                <w:sz w:val="20"/>
              </w:rPr>
            </w:pPr>
            <w:r>
              <w:rPr>
                <w:color w:val="000000"/>
                <w:sz w:val="20"/>
              </w:rPr>
              <w:t>650,000.00</w:t>
            </w:r>
          </w:p>
        </w:tc>
      </w:tr>
    </w:tbl>
    <w:p w14:paraId="06E5511E" w14:textId="77777777" w:rsidR="00A77B3E" w:rsidRDefault="00A77B3E">
      <w:pPr>
        <w:spacing w:before="5pt"/>
        <w:rPr>
          <w:color w:val="000000"/>
          <w:sz w:val="20"/>
        </w:rPr>
        <w:sectPr w:rsidR="00A77B3E">
          <w:pgSz w:w="595.30pt" w:h="841.90pt"/>
          <w:pgMar w:top="36pt" w:right="46.80pt" w:bottom="43.20pt" w:left="36pt" w:header="0pt" w:footer="3.60pt" w:gutter="0pt"/>
          <w:cols w:space="36pt"/>
          <w:noEndnote/>
          <w:docGrid w:linePitch="360"/>
        </w:sectPr>
      </w:pPr>
    </w:p>
    <w:p w14:paraId="26659CFA" w14:textId="77777777" w:rsidR="00A77B3E" w:rsidRDefault="00084DA0">
      <w:pPr>
        <w:pStyle w:val="Heading1"/>
        <w:spacing w:before="5pt" w:after="0pt"/>
        <w:rPr>
          <w:rFonts w:ascii="Times New Roman" w:hAnsi="Times New Roman" w:cs="Times New Roman"/>
          <w:b w:val="0"/>
          <w:color w:val="000000"/>
          <w:sz w:val="24"/>
        </w:rPr>
      </w:pPr>
      <w:bookmarkStart w:id="73" w:name="_Toc256000099"/>
      <w:r>
        <w:rPr>
          <w:rFonts w:ascii="Times New Roman" w:hAnsi="Times New Roman" w:cs="Times New Roman"/>
          <w:b w:val="0"/>
          <w:color w:val="000000"/>
          <w:sz w:val="24"/>
        </w:rPr>
        <w:lastRenderedPageBreak/>
        <w:t>3. Financing plan</w:t>
      </w:r>
      <w:bookmarkEnd w:id="73"/>
    </w:p>
    <w:p w14:paraId="2343FBB0" w14:textId="77777777" w:rsidR="00A77B3E" w:rsidRDefault="00084DA0">
      <w:pPr>
        <w:spacing w:before="5pt"/>
        <w:rPr>
          <w:color w:val="000000"/>
          <w:sz w:val="12"/>
        </w:rPr>
      </w:pPr>
      <w:r>
        <w:rPr>
          <w:color w:val="000000"/>
        </w:rPr>
        <w:t>Reference: point (g) Article 22(3) CPR</w:t>
      </w:r>
    </w:p>
    <w:p w14:paraId="021B52C0"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74" w:name="_Toc256000100"/>
      <w:r>
        <w:rPr>
          <w:rFonts w:ascii="TimesNewRoman" w:eastAsia="TimesNewRoman" w:hAnsi="TimesNewRoman" w:cs="TimesNewRoman"/>
          <w:b w:val="0"/>
          <w:i w:val="0"/>
          <w:color w:val="000000"/>
          <w:sz w:val="24"/>
        </w:rPr>
        <w:t>3.1. Financial appropriations by year</w:t>
      </w:r>
      <w:bookmarkEnd w:id="74"/>
    </w:p>
    <w:p w14:paraId="6D4251FC" w14:textId="77777777" w:rsidR="00A77B3E" w:rsidRDefault="00084DA0">
      <w:pPr>
        <w:pStyle w:val="Heading4"/>
        <w:spacing w:before="5pt" w:after="0pt"/>
        <w:rPr>
          <w:rFonts w:ascii="TimesNewRoman" w:eastAsia="TimesNewRoman" w:hAnsi="TimesNewRoman" w:cs="TimesNewRoman"/>
          <w:b w:val="0"/>
          <w:color w:val="000000"/>
          <w:sz w:val="24"/>
        </w:rPr>
      </w:pPr>
      <w:bookmarkStart w:id="75" w:name="_Toc256000101"/>
      <w:r>
        <w:rPr>
          <w:rFonts w:ascii="TimesNewRoman" w:eastAsia="TimesNewRoman" w:hAnsi="TimesNewRoman" w:cs="TimesNewRoman"/>
          <w:b w:val="0"/>
          <w:color w:val="000000"/>
          <w:sz w:val="24"/>
        </w:rPr>
        <w:t>Table 5: Financial appropriations per year</w:t>
      </w:r>
      <w:bookmarkEnd w:id="75"/>
    </w:p>
    <w:p w14:paraId="24502045" w14:textId="77777777" w:rsidR="00A77B3E" w:rsidRDefault="00A77B3E">
      <w:pPr>
        <w:spacing w:before="5pt"/>
        <w:rPr>
          <w:rFonts w:ascii="TimesNewRoman" w:eastAsia="TimesNewRoman" w:hAnsi="TimesNewRoman" w:cs="TimesNewRoman"/>
          <w:color w:val="00000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487"/>
        <w:gridCol w:w="822"/>
        <w:gridCol w:w="1795"/>
        <w:gridCol w:w="1795"/>
        <w:gridCol w:w="1944"/>
        <w:gridCol w:w="1795"/>
        <w:gridCol w:w="1795"/>
        <w:gridCol w:w="1795"/>
        <w:gridCol w:w="1944"/>
      </w:tblGrid>
      <w:tr w:rsidR="006D635C" w14:paraId="60A4528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F2BAE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Allocation type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F80BF9"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F03F2D"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B47498"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E9BD7D"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174F2F"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4591C5"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F60849"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A8AA92"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r>
      <w:tr w:rsidR="006D635C" w14:paraId="2BB52B7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FF7E7B"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Initial allocation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A4024F"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F9716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3,752,334.00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8175E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5,286,583.00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95235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5,293,097.00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78B2B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5,317,921.00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6C091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4,866,700.00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A59A8F"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3,988,824.00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274CA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28,505,459.00</w:t>
            </w:r>
          </w:p>
        </w:tc>
      </w:tr>
      <w:tr w:rsidR="006D635C" w14:paraId="0375873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514AE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Mid-term review</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B41FA5"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2EC39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12A96F"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FAF40B"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71395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B1954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B96497"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54E8D7" w14:textId="77777777" w:rsidR="00A77B3E" w:rsidRDefault="00A77B3E">
            <w:pPr>
              <w:spacing w:before="5pt"/>
              <w:jc w:val="end"/>
              <w:rPr>
                <w:rFonts w:ascii="TimesNewRoman" w:eastAsia="TimesNewRoman" w:hAnsi="TimesNewRoman" w:cs="TimesNewRoman"/>
                <w:color w:val="000000"/>
                <w:sz w:val="16"/>
              </w:rPr>
            </w:pPr>
          </w:p>
        </w:tc>
      </w:tr>
      <w:tr w:rsidR="006D635C" w14:paraId="32D7B15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D09C8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Thematic facility WPI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128BB7"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86B1B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5B8E5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70A4E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3111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62F9F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1C606E"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AC44C8" w14:textId="77777777" w:rsidR="00A77B3E" w:rsidRDefault="00A77B3E">
            <w:pPr>
              <w:spacing w:before="5pt"/>
              <w:jc w:val="end"/>
              <w:rPr>
                <w:rFonts w:ascii="TimesNewRoman" w:eastAsia="TimesNewRoman" w:hAnsi="TimesNewRoman" w:cs="TimesNewRoman"/>
                <w:color w:val="000000"/>
                <w:sz w:val="16"/>
              </w:rPr>
            </w:pPr>
          </w:p>
        </w:tc>
      </w:tr>
      <w:tr w:rsidR="006D635C" w14:paraId="2AB2ADE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BBBDE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Thematic facility WPII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7162E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ECB1F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73BCA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265,000.00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19126F"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24,697,790.86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E4F5E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BA86FE"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D9A39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652E6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24,962,790.86</w:t>
            </w:r>
          </w:p>
        </w:tc>
      </w:tr>
      <w:tr w:rsidR="006D635C" w14:paraId="02B1D3F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C6CB3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Thematic facility WPIII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6DE0D5"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57108A"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224AB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98F40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D63DBB"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0B0792"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2E67AD"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4C003C" w14:textId="77777777" w:rsidR="00A77B3E" w:rsidRDefault="00A77B3E">
            <w:pPr>
              <w:spacing w:before="5pt"/>
              <w:jc w:val="end"/>
              <w:rPr>
                <w:rFonts w:ascii="TimesNewRoman" w:eastAsia="TimesNewRoman" w:hAnsi="TimesNewRoman" w:cs="TimesNewRoman"/>
                <w:color w:val="000000"/>
                <w:sz w:val="16"/>
              </w:rPr>
            </w:pPr>
          </w:p>
        </w:tc>
      </w:tr>
      <w:tr w:rsidR="006D635C" w14:paraId="231A387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1D8038"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Transfer (in)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CCEE37"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DB86EE"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D40ED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4AE2D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EC3E0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152F3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C06D0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2373B2" w14:textId="77777777" w:rsidR="00A77B3E" w:rsidRDefault="00A77B3E">
            <w:pPr>
              <w:spacing w:before="5pt"/>
              <w:jc w:val="end"/>
              <w:rPr>
                <w:rFonts w:ascii="TimesNewRoman" w:eastAsia="TimesNewRoman" w:hAnsi="TimesNewRoman" w:cs="TimesNewRoman"/>
                <w:color w:val="000000"/>
                <w:sz w:val="16"/>
              </w:rPr>
            </w:pPr>
          </w:p>
        </w:tc>
      </w:tr>
      <w:tr w:rsidR="006D635C" w14:paraId="5C803EE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F463E0"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Transfer (out)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A868E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CC7E2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10155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0F00B9"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9B7E7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4E8898"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DB1D7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0532F2" w14:textId="77777777" w:rsidR="00A77B3E" w:rsidRDefault="00A77B3E">
            <w:pPr>
              <w:spacing w:before="5pt"/>
              <w:jc w:val="end"/>
              <w:rPr>
                <w:rFonts w:ascii="TimesNewRoman" w:eastAsia="TimesNewRoman" w:hAnsi="TimesNewRoman" w:cs="TimesNewRoman"/>
                <w:color w:val="000000"/>
                <w:sz w:val="16"/>
              </w:rPr>
            </w:pPr>
          </w:p>
        </w:tc>
      </w:tr>
      <w:tr w:rsidR="006D635C" w14:paraId="1149E54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FA580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10915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A37272"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3,752,334.00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6A44BA"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5,551,583.00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DB47B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29,990,887.86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5B47D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5,317,921.00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E0EA50"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4,866,700.00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89D0A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3,988,824.00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16B5D0"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53,468,249.86</w:t>
            </w:r>
          </w:p>
        </w:tc>
      </w:tr>
    </w:tbl>
    <w:p w14:paraId="5AED79CE"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6366C9B2"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76" w:name="_Toc256000102"/>
      <w:r>
        <w:rPr>
          <w:rFonts w:ascii="TimesNewRoman" w:eastAsia="TimesNewRoman" w:hAnsi="TimesNewRoman" w:cs="TimesNewRoman"/>
          <w:b w:val="0"/>
          <w:i w:val="0"/>
          <w:color w:val="000000"/>
          <w:sz w:val="24"/>
        </w:rPr>
        <w:lastRenderedPageBreak/>
        <w:t>3.2. Total financial allocations</w:t>
      </w:r>
      <w:bookmarkEnd w:id="76"/>
    </w:p>
    <w:p w14:paraId="7954A726" w14:textId="77777777" w:rsidR="00A77B3E" w:rsidRDefault="00084DA0">
      <w:pPr>
        <w:pStyle w:val="Heading4"/>
        <w:spacing w:before="5pt" w:after="0pt"/>
        <w:rPr>
          <w:rFonts w:ascii="TimesNewRoman" w:eastAsia="TimesNewRoman" w:hAnsi="TimesNewRoman" w:cs="TimesNewRoman"/>
          <w:b w:val="0"/>
          <w:color w:val="000000"/>
          <w:sz w:val="24"/>
        </w:rPr>
      </w:pPr>
      <w:bookmarkStart w:id="77" w:name="_Toc256000103"/>
      <w:r>
        <w:rPr>
          <w:rFonts w:ascii="TimesNewRoman" w:eastAsia="TimesNewRoman" w:hAnsi="TimesNewRoman" w:cs="TimesNewRoman"/>
          <w:b w:val="0"/>
          <w:color w:val="000000"/>
          <w:sz w:val="24"/>
        </w:rPr>
        <w:t>Table 6: Total financial allocations by fund and national contribution</w:t>
      </w:r>
      <w:bookmarkEnd w:id="77"/>
    </w:p>
    <w:p w14:paraId="3F9D55D0" w14:textId="77777777" w:rsidR="00A77B3E" w:rsidRDefault="00A77B3E">
      <w:pPr>
        <w:spacing w:before="5pt"/>
        <w:rPr>
          <w:rFonts w:ascii="TimesNewRoman" w:eastAsia="TimesNewRoman" w:hAnsi="TimesNewRoman" w:cs="TimesNewRoman"/>
          <w:color w:val="00000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47"/>
        <w:gridCol w:w="1330"/>
        <w:gridCol w:w="1330"/>
        <w:gridCol w:w="1960"/>
        <w:gridCol w:w="1600"/>
        <w:gridCol w:w="1600"/>
        <w:gridCol w:w="1331"/>
        <w:gridCol w:w="1840"/>
        <w:gridCol w:w="1334"/>
      </w:tblGrid>
      <w:tr w:rsidR="00AD3240" w14:paraId="6240FA97" w14:textId="77777777">
        <w:trPr>
          <w:tblHeader/>
        </w:trPr>
        <w:tc>
          <w:tcPr>
            <w:tcW w:w="2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F1F3E4"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 (SO)</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2637D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action</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37F310"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Basis for calculation Union support (total or public)</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74981C"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 (a)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FC4834"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National contribution (b)=(c)+(d)</w:t>
            </w:r>
          </w:p>
        </w:tc>
        <w:tc>
          <w:tcPr>
            <w:tcW w:w="10.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6AF185"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Indicative breakdown of national contribution</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C05442"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Total (e)=(a)+(b)</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6D32C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Co-financing rate (f)=(a)/(e)</w:t>
            </w:r>
          </w:p>
        </w:tc>
      </w:tr>
      <w:tr w:rsidR="006D635C" w14:paraId="1DACD1F9" w14:textId="77777777">
        <w:trPr>
          <w:tblHeader/>
        </w:trPr>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DA6305"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15B3CC"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9F720C"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E72781"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E33E21" w14:textId="77777777" w:rsidR="00A77B3E" w:rsidRDefault="00A77B3E">
            <w:pPr>
              <w:spacing w:before="5pt"/>
              <w:jc w:val="center"/>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D34FA8"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Public (c)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A3B2E6"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Private (d)</w:t>
            </w: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131DB6"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67A835" w14:textId="77777777" w:rsidR="00A77B3E" w:rsidRDefault="00A77B3E">
            <w:pPr>
              <w:spacing w:before="5pt"/>
              <w:jc w:val="center"/>
              <w:rPr>
                <w:rFonts w:ascii="TimesNewRoman" w:eastAsia="TimesNewRoman" w:hAnsi="TimesNewRoman" w:cs="TimesNewRoman"/>
                <w:color w:val="000000"/>
                <w:sz w:val="16"/>
              </w:rPr>
            </w:pPr>
          </w:p>
        </w:tc>
      </w:tr>
      <w:tr w:rsidR="006D635C" w14:paraId="4723709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FFF35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CEAS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26CE5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C76807"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EAEC2"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10,976,642.00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B316A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3,658,880.67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77E34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3,658,880.67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56C48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BE4F8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14,635,522.67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FEAC43"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74.9999999829%</w:t>
            </w:r>
          </w:p>
        </w:tc>
      </w:tr>
      <w:tr w:rsidR="006D635C" w14:paraId="6C662512"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A31A3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CEAS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315CC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C17CA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D9347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12,025,436.79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BEB2D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1,336,159.64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DFB460"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1,336,159.64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17B1A6"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0700E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13,361,596.43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BB52D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90.0000000225%</w:t>
            </w:r>
          </w:p>
        </w:tc>
      </w:tr>
      <w:tr w:rsidR="006D635C" w14:paraId="6915BF02"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A9265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CEAS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319D5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6D1CF8"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FD2930"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220124"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92685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BAB10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25F9B0"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E8ABDB" w14:textId="77777777" w:rsidR="00A77B3E" w:rsidRDefault="00A77B3E">
            <w:pPr>
              <w:spacing w:before="5pt"/>
              <w:jc w:val="end"/>
              <w:rPr>
                <w:rFonts w:ascii="TimesNewRoman" w:eastAsia="TimesNewRoman" w:hAnsi="TimesNewRoman" w:cs="TimesNewRoman"/>
                <w:color w:val="000000"/>
                <w:sz w:val="16"/>
              </w:rPr>
            </w:pPr>
          </w:p>
        </w:tc>
      </w:tr>
      <w:tr w:rsidR="006D635C" w14:paraId="0ABC7751"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4D9063"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CEAS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A8E593"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7C40C7"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CDCCF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1,860,400.00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3CDBD3"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620,133.33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C9FB0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620,133.33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B113EA"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55CAF5"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2,480,533.33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57CF6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75.0000001008%</w:t>
            </w:r>
          </w:p>
        </w:tc>
      </w:tr>
      <w:tr w:rsidR="006D635C" w14:paraId="26C88248"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3A0A4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CEAS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A869C7"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EEF565"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49188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24,862,478.79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3DED85"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5,615,173.64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CDED4A"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5,615,173.64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15384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1BDF9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30,477,652.43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5CA23B"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81.5760952951%</w:t>
            </w:r>
          </w:p>
        </w:tc>
      </w:tr>
      <w:tr w:rsidR="006D635C" w14:paraId="4606E11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3ADD9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Legal migration and integration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54F1F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D30BB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751882" w14:textId="10D3D15E" w:rsidR="00A77B3E" w:rsidRDefault="00084DA0" w:rsidP="00FF24B3">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w:t>
            </w:r>
            <w:del w:id="78" w:author="Yuliana D. Hadzhiivanova" w:date="2024-06-28T10:21:00Z">
              <w:r w:rsidDel="00FF24B3">
                <w:rPr>
                  <w:rFonts w:ascii="TimesNewRoman" w:eastAsia="TimesNewRoman" w:hAnsi="TimesNewRoman" w:cs="TimesNewRoman"/>
                  <w:color w:val="000000"/>
                  <w:sz w:val="16"/>
                </w:rPr>
                <w:delText>275</w:delText>
              </w:r>
            </w:del>
            <w:ins w:id="79" w:author="Yuliana D. Hadzhiivanova" w:date="2024-06-28T10:21:00Z">
              <w:r w:rsidR="00FF24B3">
                <w:rPr>
                  <w:rFonts w:ascii="TimesNewRoman" w:eastAsia="TimesNewRoman" w:hAnsi="TimesNewRoman" w:cs="TimesNewRoman"/>
                  <w:color w:val="000000"/>
                  <w:sz w:val="16"/>
                </w:rPr>
                <w:t>977</w:t>
              </w:r>
            </w:ins>
            <w:r>
              <w:rPr>
                <w:rFonts w:ascii="TimesNewRoman" w:eastAsia="TimesNewRoman" w:hAnsi="TimesNewRoman" w:cs="TimesNewRoman"/>
                <w:color w:val="000000"/>
                <w:sz w:val="16"/>
              </w:rPr>
              <w:t>,</w:t>
            </w:r>
            <w:del w:id="80" w:author="Yuliana D. Hadzhiivanova" w:date="2024-06-28T10:22:00Z">
              <w:r w:rsidDel="00FF24B3">
                <w:rPr>
                  <w:rFonts w:ascii="TimesNewRoman" w:eastAsia="TimesNewRoman" w:hAnsi="TimesNewRoman" w:cs="TimesNewRoman"/>
                  <w:color w:val="000000"/>
                  <w:sz w:val="16"/>
                </w:rPr>
                <w:delText>819</w:delText>
              </w:r>
            </w:del>
            <w:ins w:id="81" w:author="Yuliana D. Hadzhiivanova" w:date="2024-06-28T10:22:00Z">
              <w:r w:rsidR="00FF24B3">
                <w:rPr>
                  <w:rFonts w:ascii="TimesNewRoman" w:eastAsia="TimesNewRoman" w:hAnsi="TimesNewRoman" w:cs="TimesNewRoman"/>
                  <w:color w:val="000000"/>
                  <w:sz w:val="16"/>
                </w:rPr>
                <w:t>679</w:t>
              </w:r>
            </w:ins>
            <w:r>
              <w:rPr>
                <w:rFonts w:ascii="TimesNewRoman" w:eastAsia="TimesNewRoman" w:hAnsi="TimesNewRoman" w:cs="TimesNewRoman"/>
                <w:color w:val="000000"/>
                <w:sz w:val="16"/>
              </w:rPr>
              <w:t>.00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3A39CB" w14:textId="6A07E9AC" w:rsidR="00A77B3E" w:rsidRDefault="00084DA0" w:rsidP="00AD324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w:t>
            </w:r>
            <w:ins w:id="82" w:author="Yuliana D. Hadzhiivanova" w:date="2024-06-28T10:37:00Z">
              <w:r w:rsidR="00AD3240" w:rsidDel="00AD3240">
                <w:rPr>
                  <w:rFonts w:ascii="TimesNewRoman" w:eastAsia="TimesNewRoman" w:hAnsi="TimesNewRoman" w:cs="TimesNewRoman"/>
                  <w:color w:val="000000"/>
                  <w:sz w:val="16"/>
                </w:rPr>
                <w:t xml:space="preserve"> </w:t>
              </w:r>
            </w:ins>
            <w:del w:id="83" w:author="Yuliana D. Hadzhiivanova" w:date="2024-06-28T10:37:00Z">
              <w:r w:rsidDel="00AD3240">
                <w:rPr>
                  <w:rFonts w:ascii="TimesNewRoman" w:eastAsia="TimesNewRoman" w:hAnsi="TimesNewRoman" w:cs="TimesNewRoman"/>
                  <w:color w:val="000000"/>
                  <w:sz w:val="16"/>
                </w:rPr>
                <w:delText>425</w:delText>
              </w:r>
            </w:del>
            <w:ins w:id="84" w:author="Yuliana D. Hadzhiivanova" w:date="2024-06-28T10:37:00Z">
              <w:r w:rsidR="00AD3240">
                <w:rPr>
                  <w:rFonts w:ascii="TimesNewRoman" w:eastAsia="TimesNewRoman" w:hAnsi="TimesNewRoman" w:cs="TimesNewRoman"/>
                  <w:color w:val="000000"/>
                  <w:sz w:val="16"/>
                </w:rPr>
                <w:t>659</w:t>
              </w:r>
            </w:ins>
            <w:r>
              <w:rPr>
                <w:rFonts w:ascii="TimesNewRoman" w:eastAsia="TimesNewRoman" w:hAnsi="TimesNewRoman" w:cs="TimesNewRoman"/>
                <w:color w:val="000000"/>
                <w:sz w:val="16"/>
              </w:rPr>
              <w:t>,2</w:t>
            </w:r>
            <w:del w:id="85" w:author="Yuliana D. Hadzhiivanova" w:date="2024-06-28T10:38:00Z">
              <w:r w:rsidDel="00AD3240">
                <w:rPr>
                  <w:rFonts w:ascii="TimesNewRoman" w:eastAsia="TimesNewRoman" w:hAnsi="TimesNewRoman" w:cs="TimesNewRoman"/>
                  <w:color w:val="000000"/>
                  <w:sz w:val="16"/>
                </w:rPr>
                <w:delText>73</w:delText>
              </w:r>
            </w:del>
            <w:ins w:id="86" w:author="Yuliana D. Hadzhiivanova" w:date="2024-06-28T10:38:00Z">
              <w:r w:rsidR="00AD3240">
                <w:rPr>
                  <w:rFonts w:ascii="TimesNewRoman" w:eastAsia="TimesNewRoman" w:hAnsi="TimesNewRoman" w:cs="TimesNewRoman"/>
                  <w:color w:val="000000"/>
                  <w:sz w:val="16"/>
                </w:rPr>
                <w:t>26</w:t>
              </w:r>
            </w:ins>
            <w:r>
              <w:rPr>
                <w:rFonts w:ascii="TimesNewRoman" w:eastAsia="TimesNewRoman" w:hAnsi="TimesNewRoman" w:cs="TimesNewRoman"/>
                <w:color w:val="000000"/>
                <w:sz w:val="16"/>
              </w:rPr>
              <w:t>.</w:t>
            </w:r>
            <w:del w:id="87" w:author="Yuliana D. Hadzhiivanova" w:date="2024-06-28T10:38:00Z">
              <w:r w:rsidDel="00AD3240">
                <w:rPr>
                  <w:rFonts w:ascii="TimesNewRoman" w:eastAsia="TimesNewRoman" w:hAnsi="TimesNewRoman" w:cs="TimesNewRoman"/>
                  <w:color w:val="000000"/>
                  <w:sz w:val="16"/>
                </w:rPr>
                <w:delText>00</w:delText>
              </w:r>
            </w:del>
            <w:ins w:id="88" w:author="Yuliana D. Hadzhiivanova" w:date="2024-06-28T10:38:00Z">
              <w:r w:rsidR="00AD3240">
                <w:rPr>
                  <w:rFonts w:ascii="TimesNewRoman" w:eastAsia="TimesNewRoman" w:hAnsi="TimesNewRoman" w:cs="TimesNewRoman"/>
                  <w:color w:val="000000"/>
                  <w:sz w:val="16"/>
                </w:rPr>
                <w:t>33</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C829A4" w14:textId="1FE540BC" w:rsidR="00A77B3E" w:rsidRDefault="00084DA0" w:rsidP="00AD324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w:t>
            </w:r>
            <w:ins w:id="89" w:author="Yuliana D. Hadzhiivanova" w:date="2024-06-28T10:39:00Z">
              <w:r w:rsidR="00AD3240" w:rsidDel="00AD3240">
                <w:rPr>
                  <w:rFonts w:ascii="TimesNewRoman" w:eastAsia="TimesNewRoman" w:hAnsi="TimesNewRoman" w:cs="TimesNewRoman"/>
                  <w:color w:val="000000"/>
                  <w:sz w:val="16"/>
                </w:rPr>
                <w:t xml:space="preserve"> </w:t>
              </w:r>
            </w:ins>
            <w:del w:id="90" w:author="Yuliana D. Hadzhiivanova" w:date="2024-06-28T10:39:00Z">
              <w:r w:rsidDel="00AD3240">
                <w:rPr>
                  <w:rFonts w:ascii="TimesNewRoman" w:eastAsia="TimesNewRoman" w:hAnsi="TimesNewRoman" w:cs="TimesNewRoman"/>
                  <w:color w:val="000000"/>
                  <w:sz w:val="16"/>
                </w:rPr>
                <w:delText>425</w:delText>
              </w:r>
            </w:del>
            <w:ins w:id="91" w:author="Yuliana D. Hadzhiivanova" w:date="2024-06-28T10:40:00Z">
              <w:r w:rsidR="00AD3240">
                <w:rPr>
                  <w:rFonts w:ascii="TimesNewRoman" w:eastAsia="TimesNewRoman" w:hAnsi="TimesNewRoman" w:cs="TimesNewRoman"/>
                  <w:color w:val="000000"/>
                  <w:sz w:val="16"/>
                </w:rPr>
                <w:t>659</w:t>
              </w:r>
            </w:ins>
            <w:r>
              <w:rPr>
                <w:rFonts w:ascii="TimesNewRoman" w:eastAsia="TimesNewRoman" w:hAnsi="TimesNewRoman" w:cs="TimesNewRoman"/>
                <w:color w:val="000000"/>
                <w:sz w:val="16"/>
              </w:rPr>
              <w:t>,2</w:t>
            </w:r>
            <w:del w:id="92" w:author="Yuliana D. Hadzhiivanova" w:date="2024-06-28T10:40:00Z">
              <w:r w:rsidDel="00AD3240">
                <w:rPr>
                  <w:rFonts w:ascii="TimesNewRoman" w:eastAsia="TimesNewRoman" w:hAnsi="TimesNewRoman" w:cs="TimesNewRoman"/>
                  <w:color w:val="000000"/>
                  <w:sz w:val="16"/>
                </w:rPr>
                <w:delText>73</w:delText>
              </w:r>
            </w:del>
            <w:ins w:id="93" w:author="Yuliana D. Hadzhiivanova" w:date="2024-06-28T10:40:00Z">
              <w:r w:rsidR="00AD3240">
                <w:rPr>
                  <w:rFonts w:ascii="TimesNewRoman" w:eastAsia="TimesNewRoman" w:hAnsi="TimesNewRoman" w:cs="TimesNewRoman"/>
                  <w:color w:val="000000"/>
                  <w:sz w:val="16"/>
                </w:rPr>
                <w:t>26</w:t>
              </w:r>
            </w:ins>
            <w:r>
              <w:rPr>
                <w:rFonts w:ascii="TimesNewRoman" w:eastAsia="TimesNewRoman" w:hAnsi="TimesNewRoman" w:cs="TimesNewRoman"/>
                <w:color w:val="000000"/>
                <w:sz w:val="16"/>
              </w:rPr>
              <w:t>.</w:t>
            </w:r>
            <w:ins w:id="94" w:author="Yuliana D. Hadzhiivanova" w:date="2024-06-28T10:40:00Z">
              <w:r w:rsidR="00AD3240">
                <w:rPr>
                  <w:rFonts w:ascii="TimesNewRoman" w:eastAsia="TimesNewRoman" w:hAnsi="TimesNewRoman" w:cs="TimesNewRoman"/>
                  <w:color w:val="000000"/>
                  <w:sz w:val="16"/>
                </w:rPr>
                <w:t>33</w:t>
              </w:r>
            </w:ins>
            <w:del w:id="95" w:author="Yuliana D. Hadzhiivanova" w:date="2024-06-28T10:40:00Z">
              <w:r w:rsidDel="00AD3240">
                <w:rPr>
                  <w:rFonts w:ascii="TimesNewRoman" w:eastAsia="TimesNewRoman" w:hAnsi="TimesNewRoman" w:cs="TimesNewRoman"/>
                  <w:color w:val="000000"/>
                  <w:sz w:val="16"/>
                </w:rPr>
                <w:delText>00</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F24D0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81ADDB" w14:textId="201236C0" w:rsidR="00A77B3E" w:rsidRDefault="00AD3240" w:rsidP="00AD3240">
            <w:pPr>
              <w:spacing w:before="5pt"/>
              <w:jc w:val="end"/>
              <w:rPr>
                <w:rFonts w:ascii="TimesNewRoman" w:eastAsia="TimesNewRoman" w:hAnsi="TimesNewRoman" w:cs="TimesNewRoman"/>
                <w:color w:val="000000"/>
                <w:sz w:val="16"/>
              </w:rPr>
            </w:pPr>
            <w:ins w:id="96" w:author="Yuliana D. Hadzhiivanova" w:date="2024-06-28T10:38:00Z">
              <w:r>
                <w:rPr>
                  <w:rFonts w:ascii="TimesNewRoman" w:eastAsia="TimesNewRoman" w:hAnsi="TimesNewRoman" w:cs="TimesNewRoman"/>
                  <w:color w:val="000000"/>
                  <w:sz w:val="16"/>
                </w:rPr>
                <w:t>6</w:t>
              </w:r>
            </w:ins>
            <w:ins w:id="97" w:author="Yuliana D. Hadzhiivanova" w:date="2024-06-28T10:44:00Z">
              <w:r>
                <w:rPr>
                  <w:rFonts w:ascii="TimesNewRoman" w:eastAsia="TimesNewRoman" w:hAnsi="TimesNewRoman" w:cs="TimesNewRoman"/>
                  <w:color w:val="000000"/>
                  <w:sz w:val="16"/>
                </w:rPr>
                <w:t>,</w:t>
              </w:r>
            </w:ins>
            <w:ins w:id="98" w:author="Yuliana D. Hadzhiivanova" w:date="2024-06-28T10:38:00Z">
              <w:r>
                <w:rPr>
                  <w:rFonts w:ascii="TimesNewRoman" w:eastAsia="TimesNewRoman" w:hAnsi="TimesNewRoman" w:cs="TimesNewRoman"/>
                  <w:color w:val="000000"/>
                  <w:sz w:val="16"/>
                </w:rPr>
                <w:t>636</w:t>
              </w:r>
            </w:ins>
            <w:ins w:id="99" w:author="Yuliana D. Hadzhiivanova" w:date="2024-06-28T10:44:00Z">
              <w:r>
                <w:rPr>
                  <w:rFonts w:ascii="TimesNewRoman" w:eastAsia="TimesNewRoman" w:hAnsi="TimesNewRoman" w:cs="TimesNewRoman"/>
                  <w:color w:val="000000"/>
                  <w:sz w:val="16"/>
                </w:rPr>
                <w:t>,</w:t>
              </w:r>
            </w:ins>
            <w:ins w:id="100" w:author="Yuliana D. Hadzhiivanova" w:date="2024-06-28T10:38:00Z">
              <w:r w:rsidRPr="00AD3240">
                <w:rPr>
                  <w:rFonts w:ascii="TimesNewRoman" w:eastAsia="TimesNewRoman" w:hAnsi="TimesNewRoman" w:cs="TimesNewRoman"/>
                  <w:color w:val="000000"/>
                  <w:sz w:val="16"/>
                </w:rPr>
                <w:t>905,33</w:t>
              </w:r>
            </w:ins>
            <w:ins w:id="101" w:author="Yuliana D. Hadzhiivanova" w:date="2024-06-28T10:44:00Z">
              <w:r>
                <w:rPr>
                  <w:rFonts w:ascii="TimesNewRoman" w:eastAsia="TimesNewRoman" w:hAnsi="TimesNewRoman" w:cs="TimesNewRoman"/>
                  <w:color w:val="000000"/>
                  <w:sz w:val="16"/>
                </w:rPr>
                <w:t xml:space="preserve"> </w:t>
              </w:r>
            </w:ins>
            <w:del w:id="102" w:author="Yuliana D. Hadzhiivanova" w:date="2024-06-28T10:40:00Z">
              <w:r w:rsidR="00084DA0" w:rsidDel="00AD3240">
                <w:rPr>
                  <w:rFonts w:ascii="TimesNewRoman" w:eastAsia="TimesNewRoman" w:hAnsi="TimesNewRoman" w:cs="TimesNewRoman"/>
                  <w:color w:val="000000"/>
                  <w:sz w:val="16"/>
                </w:rPr>
                <w:delText>5,701,092.00</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F779C3"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6D635C" w14:paraId="56D38D0A"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F6127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Legal migration and integration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3004C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34F99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5752B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11,024,365.90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0D404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1,224,929.54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6798B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1,224,929.54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59A147"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8D1EF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12,249,295.44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EA0BC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90.0000000327%</w:t>
            </w:r>
          </w:p>
        </w:tc>
      </w:tr>
      <w:tr w:rsidR="006D635C" w14:paraId="100ADAAC"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D6A31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Legal migration and integration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3C20E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C7B69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B52CF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8B566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7E7054"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A8283A"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1BE72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7F91D8" w14:textId="77777777" w:rsidR="00A77B3E" w:rsidRDefault="00A77B3E">
            <w:pPr>
              <w:spacing w:before="5pt"/>
              <w:jc w:val="end"/>
              <w:rPr>
                <w:rFonts w:ascii="TimesNewRoman" w:eastAsia="TimesNewRoman" w:hAnsi="TimesNewRoman" w:cs="TimesNewRoman"/>
                <w:color w:val="000000"/>
                <w:sz w:val="16"/>
              </w:rPr>
            </w:pPr>
          </w:p>
        </w:tc>
      </w:tr>
      <w:tr w:rsidR="006D635C" w14:paraId="23A7C6E1"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73ABB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Legal migration and integration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902E6D"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51F15B"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A4D6F3" w14:textId="40B14714" w:rsidR="00A77B3E" w:rsidRDefault="009E6214" w:rsidP="00FA3CA7">
            <w:pPr>
              <w:spacing w:before="5pt"/>
              <w:jc w:val="end"/>
              <w:rPr>
                <w:rFonts w:ascii="TimesNewRoman" w:eastAsia="TimesNewRoman" w:hAnsi="TimesNewRoman" w:cs="TimesNewRoman"/>
                <w:color w:val="000000"/>
                <w:sz w:val="16"/>
              </w:rPr>
            </w:pPr>
            <w:ins w:id="103" w:author="Diana S. Eneva" w:date="2024-08-08T15:31:00Z">
              <w:r>
                <w:rPr>
                  <w:rFonts w:ascii="TimesNewRoman" w:eastAsia="TimesNewRoman" w:hAnsi="TimesNewRoman" w:cs="TimesNewRoman"/>
                  <w:color w:val="000000"/>
                  <w:sz w:val="16"/>
                </w:rPr>
                <w:t>16</w:t>
              </w:r>
            </w:ins>
            <w:ins w:id="104" w:author="Diana S. Eneva" w:date="2024-08-08T15:46:00Z">
              <w:r w:rsidR="00FA3CA7">
                <w:rPr>
                  <w:rFonts w:ascii="TimesNewRoman" w:eastAsia="TimesNewRoman" w:hAnsi="TimesNewRoman" w:cs="TimesNewRoman"/>
                  <w:color w:val="000000"/>
                  <w:sz w:val="16"/>
                </w:rPr>
                <w:t>,</w:t>
              </w:r>
            </w:ins>
            <w:ins w:id="105" w:author="Diana S. Eneva" w:date="2024-08-08T15:31:00Z">
              <w:r>
                <w:rPr>
                  <w:rFonts w:ascii="TimesNewRoman" w:eastAsia="TimesNewRoman" w:hAnsi="TimesNewRoman" w:cs="TimesNewRoman"/>
                  <w:color w:val="000000"/>
                  <w:sz w:val="16"/>
                </w:rPr>
                <w:t>002</w:t>
              </w:r>
            </w:ins>
            <w:ins w:id="106" w:author="Diana S. Eneva" w:date="2024-08-08T15:32:00Z">
              <w:r w:rsidR="00FA3CA7">
                <w:rPr>
                  <w:rFonts w:ascii="TimesNewRoman" w:eastAsia="TimesNewRoman" w:hAnsi="TimesNewRoman" w:cs="TimesNewRoman"/>
                  <w:color w:val="000000"/>
                  <w:sz w:val="16"/>
                </w:rPr>
                <w:t>,</w:t>
              </w:r>
              <w:r>
                <w:rPr>
                  <w:rFonts w:ascii="TimesNewRoman" w:eastAsia="TimesNewRoman" w:hAnsi="TimesNewRoman" w:cs="TimesNewRoman"/>
                  <w:color w:val="000000"/>
                  <w:sz w:val="16"/>
                </w:rPr>
                <w:t>044.90</w:t>
              </w:r>
            </w:ins>
            <w:del w:id="107" w:author="Diana S. Eneva" w:date="2024-08-08T15:32:00Z">
              <w:r w:rsidR="00084DA0" w:rsidDel="009E6214">
                <w:rPr>
                  <w:rFonts w:ascii="TimesNewRoman" w:eastAsia="TimesNewRoman" w:hAnsi="TimesNewRoman" w:cs="TimesNewRoman"/>
                  <w:color w:val="000000"/>
                  <w:sz w:val="16"/>
                </w:rPr>
                <w:delText>15,300,184.90</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D6E62A" w14:textId="0739F4E0" w:rsidR="00A77B3E" w:rsidRDefault="00084DA0" w:rsidP="009E6214">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w:t>
            </w:r>
            <w:ins w:id="108" w:author="Diana S. Eneva" w:date="2024-08-08T15:33:00Z">
              <w:r w:rsidR="009E6214">
                <w:rPr>
                  <w:rFonts w:ascii="TimesNewRoman" w:eastAsia="TimesNewRoman" w:hAnsi="TimesNewRoman" w:cs="TimesNewRoman"/>
                  <w:color w:val="000000"/>
                  <w:sz w:val="16"/>
                </w:rPr>
                <w:t>884</w:t>
              </w:r>
            </w:ins>
            <w:del w:id="109" w:author="Diana S. Eneva" w:date="2024-08-08T15:33:00Z">
              <w:r w:rsidDel="009E6214">
                <w:rPr>
                  <w:rFonts w:ascii="TimesNewRoman" w:eastAsia="TimesNewRoman" w:hAnsi="TimesNewRoman" w:cs="TimesNewRoman"/>
                  <w:color w:val="000000"/>
                  <w:sz w:val="16"/>
                </w:rPr>
                <w:delText>650</w:delText>
              </w:r>
            </w:del>
            <w:r>
              <w:rPr>
                <w:rFonts w:ascii="TimesNewRoman" w:eastAsia="TimesNewRoman" w:hAnsi="TimesNewRoman" w:cs="TimesNewRoman"/>
                <w:color w:val="000000"/>
                <w:sz w:val="16"/>
              </w:rPr>
              <w:t>,</w:t>
            </w:r>
            <w:ins w:id="110" w:author="Diana S. Eneva" w:date="2024-08-08T15:33:00Z">
              <w:r w:rsidR="009E6214">
                <w:rPr>
                  <w:rFonts w:ascii="TimesNewRoman" w:eastAsia="TimesNewRoman" w:hAnsi="TimesNewRoman" w:cs="TimesNewRoman"/>
                  <w:color w:val="000000"/>
                  <w:sz w:val="16"/>
                </w:rPr>
                <w:t>155</w:t>
              </w:r>
            </w:ins>
            <w:del w:id="111" w:author="Diana S. Eneva" w:date="2024-08-08T15:33:00Z">
              <w:r w:rsidDel="009E6214">
                <w:rPr>
                  <w:rFonts w:ascii="TimesNewRoman" w:eastAsia="TimesNewRoman" w:hAnsi="TimesNewRoman" w:cs="TimesNewRoman"/>
                  <w:color w:val="000000"/>
                  <w:sz w:val="16"/>
                </w:rPr>
                <w:delText>202</w:delText>
              </w:r>
            </w:del>
            <w:r>
              <w:rPr>
                <w:rFonts w:ascii="TimesNewRoman" w:eastAsia="TimesNewRoman" w:hAnsi="TimesNewRoman" w:cs="TimesNewRoman"/>
                <w:color w:val="000000"/>
                <w:sz w:val="16"/>
              </w:rPr>
              <w:t>.</w:t>
            </w:r>
            <w:ins w:id="112" w:author="Diana S. Eneva" w:date="2024-08-08T15:33:00Z">
              <w:r w:rsidR="009E6214">
                <w:rPr>
                  <w:rFonts w:ascii="TimesNewRoman" w:eastAsia="TimesNewRoman" w:hAnsi="TimesNewRoman" w:cs="TimesNewRoman"/>
                  <w:color w:val="000000"/>
                  <w:sz w:val="16"/>
                </w:rPr>
                <w:t>87</w:t>
              </w:r>
            </w:ins>
            <w:del w:id="113" w:author="Diana S. Eneva" w:date="2024-08-08T15:33:00Z">
              <w:r w:rsidDel="009E6214">
                <w:rPr>
                  <w:rFonts w:ascii="TimesNewRoman" w:eastAsia="TimesNewRoman" w:hAnsi="TimesNewRoman" w:cs="TimesNewRoman"/>
                  <w:color w:val="000000"/>
                  <w:sz w:val="16"/>
                </w:rPr>
                <w:delText>54</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48DACF" w14:textId="4EEC7068" w:rsidR="00A77B3E" w:rsidRDefault="00084DA0" w:rsidP="009E6214">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w:t>
            </w:r>
            <w:ins w:id="114" w:author="Diana S. Eneva" w:date="2024-08-08T15:34:00Z">
              <w:r w:rsidR="009E6214">
                <w:rPr>
                  <w:rFonts w:ascii="TimesNewRoman" w:eastAsia="TimesNewRoman" w:hAnsi="TimesNewRoman" w:cs="TimesNewRoman"/>
                  <w:color w:val="000000"/>
                  <w:sz w:val="16"/>
                </w:rPr>
                <w:t>884</w:t>
              </w:r>
            </w:ins>
            <w:del w:id="115" w:author="Diana S. Eneva" w:date="2024-08-08T15:34:00Z">
              <w:r w:rsidDel="009E6214">
                <w:rPr>
                  <w:rFonts w:ascii="TimesNewRoman" w:eastAsia="TimesNewRoman" w:hAnsi="TimesNewRoman" w:cs="TimesNewRoman"/>
                  <w:color w:val="000000"/>
                  <w:sz w:val="16"/>
                </w:rPr>
                <w:delText>650</w:delText>
              </w:r>
            </w:del>
            <w:r>
              <w:rPr>
                <w:rFonts w:ascii="TimesNewRoman" w:eastAsia="TimesNewRoman" w:hAnsi="TimesNewRoman" w:cs="TimesNewRoman"/>
                <w:color w:val="000000"/>
                <w:sz w:val="16"/>
              </w:rPr>
              <w:t>,</w:t>
            </w:r>
            <w:ins w:id="116" w:author="Diana S. Eneva" w:date="2024-08-08T15:34:00Z">
              <w:r w:rsidR="009E6214">
                <w:rPr>
                  <w:rFonts w:ascii="TimesNewRoman" w:eastAsia="TimesNewRoman" w:hAnsi="TimesNewRoman" w:cs="TimesNewRoman"/>
                  <w:color w:val="000000"/>
                  <w:sz w:val="16"/>
                </w:rPr>
                <w:t>155</w:t>
              </w:r>
            </w:ins>
            <w:del w:id="117" w:author="Diana S. Eneva" w:date="2024-08-08T15:34:00Z">
              <w:r w:rsidDel="009E6214">
                <w:rPr>
                  <w:rFonts w:ascii="TimesNewRoman" w:eastAsia="TimesNewRoman" w:hAnsi="TimesNewRoman" w:cs="TimesNewRoman"/>
                  <w:color w:val="000000"/>
                  <w:sz w:val="16"/>
                </w:rPr>
                <w:delText>202</w:delText>
              </w:r>
            </w:del>
            <w:r>
              <w:rPr>
                <w:rFonts w:ascii="TimesNewRoman" w:eastAsia="TimesNewRoman" w:hAnsi="TimesNewRoman" w:cs="TimesNewRoman"/>
                <w:color w:val="000000"/>
                <w:sz w:val="16"/>
              </w:rPr>
              <w:t>.</w:t>
            </w:r>
            <w:ins w:id="118" w:author="Diana S. Eneva" w:date="2024-08-08T15:34:00Z">
              <w:r w:rsidR="009E6214">
                <w:rPr>
                  <w:rFonts w:ascii="TimesNewRoman" w:eastAsia="TimesNewRoman" w:hAnsi="TimesNewRoman" w:cs="TimesNewRoman"/>
                  <w:color w:val="000000"/>
                  <w:sz w:val="16"/>
                </w:rPr>
                <w:t>87</w:t>
              </w:r>
            </w:ins>
            <w:del w:id="119" w:author="Diana S. Eneva" w:date="2024-08-08T15:34:00Z">
              <w:r w:rsidDel="009E6214">
                <w:rPr>
                  <w:rFonts w:ascii="TimesNewRoman" w:eastAsia="TimesNewRoman" w:hAnsi="TimesNewRoman" w:cs="TimesNewRoman"/>
                  <w:color w:val="000000"/>
                  <w:sz w:val="16"/>
                </w:rPr>
                <w:delText>54</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FF134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93BA6E" w14:textId="1BCC5AC2" w:rsidR="00A77B3E" w:rsidRDefault="00084DA0" w:rsidP="009E6214">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w:t>
            </w:r>
            <w:ins w:id="120" w:author="Diana S. Eneva" w:date="2024-08-08T15:36:00Z">
              <w:r w:rsidR="009E6214">
                <w:rPr>
                  <w:rFonts w:ascii="TimesNewRoman" w:eastAsia="TimesNewRoman" w:hAnsi="TimesNewRoman" w:cs="TimesNewRoman"/>
                  <w:color w:val="000000"/>
                  <w:sz w:val="16"/>
                </w:rPr>
                <w:t>8</w:t>
              </w:r>
            </w:ins>
            <w:del w:id="121" w:author="Diana S. Eneva" w:date="2024-08-08T15:36:00Z">
              <w:r w:rsidDel="009E6214">
                <w:rPr>
                  <w:rFonts w:ascii="TimesNewRoman" w:eastAsia="TimesNewRoman" w:hAnsi="TimesNewRoman" w:cs="TimesNewRoman"/>
                  <w:color w:val="000000"/>
                  <w:sz w:val="16"/>
                </w:rPr>
                <w:delText>7</w:delText>
              </w:r>
            </w:del>
            <w:r>
              <w:rPr>
                <w:rFonts w:ascii="TimesNewRoman" w:eastAsia="TimesNewRoman" w:hAnsi="TimesNewRoman" w:cs="TimesNewRoman"/>
                <w:color w:val="000000"/>
                <w:sz w:val="16"/>
              </w:rPr>
              <w:t>,</w:t>
            </w:r>
            <w:ins w:id="122" w:author="Diana S. Eneva" w:date="2024-08-08T15:36:00Z">
              <w:r w:rsidR="009E6214">
                <w:rPr>
                  <w:rFonts w:ascii="TimesNewRoman" w:eastAsia="TimesNewRoman" w:hAnsi="TimesNewRoman" w:cs="TimesNewRoman"/>
                  <w:color w:val="000000"/>
                  <w:sz w:val="16"/>
                </w:rPr>
                <w:t>886</w:t>
              </w:r>
            </w:ins>
            <w:del w:id="123" w:author="Diana S. Eneva" w:date="2024-08-08T15:36:00Z">
              <w:r w:rsidDel="009E6214">
                <w:rPr>
                  <w:rFonts w:ascii="TimesNewRoman" w:eastAsia="TimesNewRoman" w:hAnsi="TimesNewRoman" w:cs="TimesNewRoman"/>
                  <w:color w:val="000000"/>
                  <w:sz w:val="16"/>
                </w:rPr>
                <w:delText>950</w:delText>
              </w:r>
            </w:del>
            <w:r>
              <w:rPr>
                <w:rFonts w:ascii="TimesNewRoman" w:eastAsia="TimesNewRoman" w:hAnsi="TimesNewRoman" w:cs="TimesNewRoman"/>
                <w:color w:val="000000"/>
                <w:sz w:val="16"/>
              </w:rPr>
              <w:t>,</w:t>
            </w:r>
            <w:ins w:id="124" w:author="Diana S. Eneva" w:date="2024-08-08T15:36:00Z">
              <w:r w:rsidR="009E6214">
                <w:rPr>
                  <w:rFonts w:ascii="TimesNewRoman" w:eastAsia="TimesNewRoman" w:hAnsi="TimesNewRoman" w:cs="TimesNewRoman"/>
                  <w:color w:val="000000"/>
                  <w:sz w:val="16"/>
                </w:rPr>
                <w:t>200</w:t>
              </w:r>
            </w:ins>
            <w:del w:id="125" w:author="Diana S. Eneva" w:date="2024-08-08T15:36:00Z">
              <w:r w:rsidDel="009E6214">
                <w:rPr>
                  <w:rFonts w:ascii="TimesNewRoman" w:eastAsia="TimesNewRoman" w:hAnsi="TimesNewRoman" w:cs="TimesNewRoman"/>
                  <w:color w:val="000000"/>
                  <w:sz w:val="16"/>
                </w:rPr>
                <w:delText>387</w:delText>
              </w:r>
            </w:del>
            <w:r>
              <w:rPr>
                <w:rFonts w:ascii="TimesNewRoman" w:eastAsia="TimesNewRoman" w:hAnsi="TimesNewRoman" w:cs="TimesNewRoman"/>
                <w:color w:val="000000"/>
                <w:sz w:val="16"/>
              </w:rPr>
              <w:t>.</w:t>
            </w:r>
            <w:del w:id="126" w:author="Diana S. Eneva" w:date="2024-08-08T15:36:00Z">
              <w:r w:rsidDel="009E6214">
                <w:rPr>
                  <w:rFonts w:ascii="TimesNewRoman" w:eastAsia="TimesNewRoman" w:hAnsi="TimesNewRoman" w:cs="TimesNewRoman"/>
                  <w:color w:val="000000"/>
                  <w:sz w:val="16"/>
                </w:rPr>
                <w:delText>44</w:delText>
              </w:r>
            </w:del>
            <w:ins w:id="127" w:author="Diana S. Eneva" w:date="2024-08-08T15:36:00Z">
              <w:r w:rsidR="009E6214">
                <w:rPr>
                  <w:rFonts w:ascii="TimesNewRoman" w:eastAsia="TimesNewRoman" w:hAnsi="TimesNewRoman" w:cs="TimesNewRoman"/>
                  <w:color w:val="000000"/>
                  <w:sz w:val="16"/>
                </w:rPr>
                <w:t>77</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63B873"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85.2359591187%</w:t>
            </w:r>
          </w:p>
        </w:tc>
      </w:tr>
      <w:tr w:rsidR="006D635C" w14:paraId="3B42BA9F"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857AE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Return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C9EA7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3456DB"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F4ECFF" w14:textId="5B573441" w:rsidR="00A77B3E" w:rsidRDefault="00084DA0" w:rsidP="00AD3240">
            <w:pPr>
              <w:spacing w:before="5pt"/>
              <w:jc w:val="end"/>
              <w:rPr>
                <w:rFonts w:ascii="TimesNewRoman" w:eastAsia="TimesNewRoman" w:hAnsi="TimesNewRoman" w:cs="TimesNewRoman"/>
                <w:color w:val="000000"/>
                <w:sz w:val="16"/>
              </w:rPr>
            </w:pPr>
            <w:del w:id="128" w:author="Yuliana D. Hadzhiivanova" w:date="2024-06-28T10:41:00Z">
              <w:r w:rsidDel="00AD3240">
                <w:rPr>
                  <w:rFonts w:ascii="TimesNewRoman" w:eastAsia="TimesNewRoman" w:hAnsi="TimesNewRoman" w:cs="TimesNewRoman"/>
                  <w:color w:val="000000"/>
                  <w:sz w:val="16"/>
                </w:rPr>
                <w:delText>7,364,081</w:delText>
              </w:r>
            </w:del>
            <w:ins w:id="129" w:author="Yuliana D. Hadzhiivanova" w:date="2024-06-28T10:41:00Z">
              <w:r w:rsidR="00AD3240">
                <w:rPr>
                  <w:rFonts w:ascii="TimesNewRoman" w:eastAsia="TimesNewRoman" w:hAnsi="TimesNewRoman" w:cs="TimesNewRoman"/>
                  <w:color w:val="000000"/>
                  <w:sz w:val="16"/>
                </w:rPr>
                <w:t>6,</w:t>
              </w:r>
              <w:r w:rsidR="00AD3240" w:rsidRPr="00AD3240">
                <w:rPr>
                  <w:rFonts w:ascii="TimesNewRoman" w:eastAsia="TimesNewRoman" w:hAnsi="TimesNewRoman" w:cs="TimesNewRoman"/>
                  <w:color w:val="000000"/>
                  <w:sz w:val="16"/>
                </w:rPr>
                <w:t>662</w:t>
              </w:r>
              <w:r w:rsidR="00AD3240">
                <w:rPr>
                  <w:rFonts w:ascii="TimesNewRoman" w:eastAsia="TimesNewRoman" w:hAnsi="TimesNewRoman" w:cs="TimesNewRoman"/>
                  <w:color w:val="000000"/>
                  <w:sz w:val="16"/>
                </w:rPr>
                <w:t>,</w:t>
              </w:r>
              <w:r w:rsidR="00AD3240" w:rsidRPr="00AD3240">
                <w:rPr>
                  <w:rFonts w:ascii="TimesNewRoman" w:eastAsia="TimesNewRoman" w:hAnsi="TimesNewRoman" w:cs="TimesNewRoman"/>
                  <w:color w:val="000000"/>
                  <w:sz w:val="16"/>
                </w:rPr>
                <w:t xml:space="preserve"> 221</w:t>
              </w:r>
            </w:ins>
            <w:r>
              <w:rPr>
                <w:rFonts w:ascii="TimesNewRoman" w:eastAsia="TimesNewRoman" w:hAnsi="TimesNewRoman" w:cs="TimesNewRoman"/>
                <w:color w:val="000000"/>
                <w:sz w:val="16"/>
              </w:rPr>
              <w:t>.4</w:t>
            </w:r>
            <w:ins w:id="130" w:author="Yuliana D. Hadzhiivanova" w:date="2024-08-26T16:21:00Z">
              <w:r w:rsidR="00576DD6">
                <w:rPr>
                  <w:rFonts w:ascii="TimesNewRoman" w:eastAsia="TimesNewRoman" w:hAnsi="TimesNewRoman" w:cs="TimesNewRoman"/>
                  <w:color w:val="000000"/>
                  <w:sz w:val="16"/>
                  <w:lang w:val="bg-BG"/>
                </w:rPr>
                <w:t>7</w:t>
              </w:r>
            </w:ins>
            <w:del w:id="131" w:author="Yuliana D. Hadzhiivanova" w:date="2024-08-26T16:21:00Z">
              <w:r w:rsidDel="00576DD6">
                <w:rPr>
                  <w:rFonts w:ascii="TimesNewRoman" w:eastAsia="TimesNewRoman" w:hAnsi="TimesNewRoman" w:cs="TimesNewRoman"/>
                  <w:color w:val="000000"/>
                  <w:sz w:val="16"/>
                </w:rPr>
                <w:delText>6</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34B985" w14:textId="377A6477" w:rsidR="00A77B3E" w:rsidRDefault="00084DA0" w:rsidP="00AD324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w:t>
            </w:r>
            <w:del w:id="132" w:author="Yuliana D. Hadzhiivanova" w:date="2024-06-28T10:42:00Z">
              <w:r w:rsidDel="00AD3240">
                <w:rPr>
                  <w:rFonts w:ascii="TimesNewRoman" w:eastAsia="TimesNewRoman" w:hAnsi="TimesNewRoman" w:cs="TimesNewRoman"/>
                  <w:color w:val="000000"/>
                  <w:sz w:val="16"/>
                </w:rPr>
                <w:delText>454</w:delText>
              </w:r>
            </w:del>
            <w:ins w:id="133" w:author="Yuliana D. Hadzhiivanova" w:date="2024-06-28T10:42:00Z">
              <w:r w:rsidR="00AD3240">
                <w:rPr>
                  <w:rFonts w:ascii="TimesNewRoman" w:eastAsia="TimesNewRoman" w:hAnsi="TimesNewRoman" w:cs="TimesNewRoman"/>
                  <w:color w:val="000000"/>
                  <w:sz w:val="16"/>
                </w:rPr>
                <w:t>220</w:t>
              </w:r>
            </w:ins>
            <w:r>
              <w:rPr>
                <w:rFonts w:ascii="TimesNewRoman" w:eastAsia="TimesNewRoman" w:hAnsi="TimesNewRoman" w:cs="TimesNewRoman"/>
                <w:color w:val="000000"/>
                <w:sz w:val="16"/>
              </w:rPr>
              <w:t>,</w:t>
            </w:r>
            <w:del w:id="134" w:author="Yuliana D. Hadzhiivanova" w:date="2024-06-28T10:42:00Z">
              <w:r w:rsidDel="00AD3240">
                <w:rPr>
                  <w:rFonts w:ascii="TimesNewRoman" w:eastAsia="TimesNewRoman" w:hAnsi="TimesNewRoman" w:cs="TimesNewRoman"/>
                  <w:color w:val="000000"/>
                  <w:sz w:val="16"/>
                </w:rPr>
                <w:delText>693</w:delText>
              </w:r>
            </w:del>
            <w:ins w:id="135" w:author="Yuliana D. Hadzhiivanova" w:date="2024-06-28T10:42:00Z">
              <w:r w:rsidR="00AD3240">
                <w:rPr>
                  <w:rFonts w:ascii="TimesNewRoman" w:eastAsia="TimesNewRoman" w:hAnsi="TimesNewRoman" w:cs="TimesNewRoman"/>
                  <w:color w:val="000000"/>
                  <w:sz w:val="16"/>
                </w:rPr>
                <w:t>740</w:t>
              </w:r>
            </w:ins>
            <w:r>
              <w:rPr>
                <w:rFonts w:ascii="TimesNewRoman" w:eastAsia="TimesNewRoman" w:hAnsi="TimesNewRoman" w:cs="TimesNewRoman"/>
                <w:color w:val="000000"/>
                <w:sz w:val="16"/>
              </w:rPr>
              <w:t>.</w:t>
            </w:r>
            <w:ins w:id="136" w:author="Yuliana D. Hadzhiivanova" w:date="2024-06-28T10:42:00Z">
              <w:r w:rsidR="00AD3240">
                <w:rPr>
                  <w:rFonts w:ascii="TimesNewRoman" w:eastAsia="TimesNewRoman" w:hAnsi="TimesNewRoman" w:cs="TimesNewRoman"/>
                  <w:color w:val="000000"/>
                  <w:sz w:val="16"/>
                </w:rPr>
                <w:t>49</w:t>
              </w:r>
            </w:ins>
            <w:del w:id="137" w:author="Yuliana D. Hadzhiivanova" w:date="2024-06-28T10:42:00Z">
              <w:r w:rsidDel="00AD3240">
                <w:rPr>
                  <w:rFonts w:ascii="TimesNewRoman" w:eastAsia="TimesNewRoman" w:hAnsi="TimesNewRoman" w:cs="TimesNewRoman"/>
                  <w:color w:val="000000"/>
                  <w:sz w:val="16"/>
                </w:rPr>
                <w:delText>82</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BDF6B6" w14:textId="15A77556" w:rsidR="00A77B3E" w:rsidRDefault="00084DA0" w:rsidP="00AD324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w:t>
            </w:r>
            <w:ins w:id="138" w:author="Yuliana D. Hadzhiivanova" w:date="2024-06-28T10:43:00Z">
              <w:r w:rsidR="00AD3240" w:rsidDel="00AD3240">
                <w:rPr>
                  <w:rFonts w:ascii="TimesNewRoman" w:eastAsia="TimesNewRoman" w:hAnsi="TimesNewRoman" w:cs="TimesNewRoman"/>
                  <w:color w:val="000000"/>
                  <w:sz w:val="16"/>
                </w:rPr>
                <w:t xml:space="preserve"> </w:t>
              </w:r>
            </w:ins>
            <w:del w:id="139" w:author="Yuliana D. Hadzhiivanova" w:date="2024-06-28T10:43:00Z">
              <w:r w:rsidDel="00AD3240">
                <w:rPr>
                  <w:rFonts w:ascii="TimesNewRoman" w:eastAsia="TimesNewRoman" w:hAnsi="TimesNewRoman" w:cs="TimesNewRoman"/>
                  <w:color w:val="000000"/>
                  <w:sz w:val="16"/>
                </w:rPr>
                <w:delText>454</w:delText>
              </w:r>
            </w:del>
            <w:ins w:id="140" w:author="Yuliana D. Hadzhiivanova" w:date="2024-06-28T10:43:00Z">
              <w:r w:rsidR="00AD3240">
                <w:rPr>
                  <w:rFonts w:ascii="TimesNewRoman" w:eastAsia="TimesNewRoman" w:hAnsi="TimesNewRoman" w:cs="TimesNewRoman"/>
                  <w:color w:val="000000"/>
                  <w:sz w:val="16"/>
                </w:rPr>
                <w:t>220</w:t>
              </w:r>
            </w:ins>
            <w:r>
              <w:rPr>
                <w:rFonts w:ascii="TimesNewRoman" w:eastAsia="TimesNewRoman" w:hAnsi="TimesNewRoman" w:cs="TimesNewRoman"/>
                <w:color w:val="000000"/>
                <w:sz w:val="16"/>
              </w:rPr>
              <w:t>,</w:t>
            </w:r>
            <w:del w:id="141" w:author="Yuliana D. Hadzhiivanova" w:date="2024-06-28T10:43:00Z">
              <w:r w:rsidDel="00AD3240">
                <w:rPr>
                  <w:rFonts w:ascii="TimesNewRoman" w:eastAsia="TimesNewRoman" w:hAnsi="TimesNewRoman" w:cs="TimesNewRoman"/>
                  <w:color w:val="000000"/>
                  <w:sz w:val="16"/>
                </w:rPr>
                <w:delText>693</w:delText>
              </w:r>
            </w:del>
            <w:ins w:id="142" w:author="Yuliana D. Hadzhiivanova" w:date="2024-06-28T10:43:00Z">
              <w:r w:rsidR="00AD3240">
                <w:rPr>
                  <w:rFonts w:ascii="TimesNewRoman" w:eastAsia="TimesNewRoman" w:hAnsi="TimesNewRoman" w:cs="TimesNewRoman"/>
                  <w:color w:val="000000"/>
                  <w:sz w:val="16"/>
                </w:rPr>
                <w:t>740</w:t>
              </w:r>
            </w:ins>
            <w:r>
              <w:rPr>
                <w:rFonts w:ascii="TimesNewRoman" w:eastAsia="TimesNewRoman" w:hAnsi="TimesNewRoman" w:cs="TimesNewRoman"/>
                <w:color w:val="000000"/>
                <w:sz w:val="16"/>
              </w:rPr>
              <w:t>.</w:t>
            </w:r>
            <w:del w:id="143" w:author="Yuliana D. Hadzhiivanova" w:date="2024-06-28T10:43:00Z">
              <w:r w:rsidDel="00AD3240">
                <w:rPr>
                  <w:rFonts w:ascii="TimesNewRoman" w:eastAsia="TimesNewRoman" w:hAnsi="TimesNewRoman" w:cs="TimesNewRoman"/>
                  <w:color w:val="000000"/>
                  <w:sz w:val="16"/>
                </w:rPr>
                <w:delText>82</w:delText>
              </w:r>
            </w:del>
            <w:ins w:id="144" w:author="Yuliana D. Hadzhiivanova" w:date="2024-06-28T10:43:00Z">
              <w:r w:rsidR="00AD3240">
                <w:rPr>
                  <w:rFonts w:ascii="TimesNewRoman" w:eastAsia="TimesNewRoman" w:hAnsi="TimesNewRoman" w:cs="TimesNewRoman"/>
                  <w:color w:val="000000"/>
                  <w:sz w:val="16"/>
                </w:rPr>
                <w:t>49</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AE8454"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1746B0" w14:textId="5C03F2D1" w:rsidR="00A77B3E" w:rsidRDefault="00AD3240" w:rsidP="00AD3240">
            <w:pPr>
              <w:spacing w:before="5pt"/>
              <w:jc w:val="end"/>
              <w:rPr>
                <w:rFonts w:ascii="TimesNewRoman" w:eastAsia="TimesNewRoman" w:hAnsi="TimesNewRoman" w:cs="TimesNewRoman"/>
                <w:color w:val="000000"/>
                <w:sz w:val="16"/>
              </w:rPr>
            </w:pPr>
            <w:ins w:id="145" w:author="Yuliana D. Hadzhiivanova" w:date="2024-06-28T10:43:00Z">
              <w:r>
                <w:rPr>
                  <w:rFonts w:ascii="TimesNewRoman" w:eastAsia="TimesNewRoman" w:hAnsi="TimesNewRoman" w:cs="TimesNewRoman"/>
                  <w:color w:val="000000"/>
                  <w:sz w:val="16"/>
                </w:rPr>
                <w:t>8</w:t>
              </w:r>
            </w:ins>
            <w:ins w:id="146" w:author="Yuliana D. Hadzhiivanova" w:date="2024-06-28T10:44:00Z">
              <w:r>
                <w:rPr>
                  <w:rFonts w:ascii="TimesNewRoman" w:eastAsia="TimesNewRoman" w:hAnsi="TimesNewRoman" w:cs="TimesNewRoman"/>
                  <w:color w:val="000000"/>
                  <w:sz w:val="16"/>
                </w:rPr>
                <w:t>,</w:t>
              </w:r>
            </w:ins>
            <w:ins w:id="147" w:author="Yuliana D. Hadzhiivanova" w:date="2024-06-28T10:43:00Z">
              <w:r w:rsidRPr="00AD3240">
                <w:rPr>
                  <w:rFonts w:ascii="TimesNewRoman" w:eastAsia="TimesNewRoman" w:hAnsi="TimesNewRoman" w:cs="TimesNewRoman"/>
                  <w:color w:val="000000"/>
                  <w:sz w:val="16"/>
                </w:rPr>
                <w:t>882</w:t>
              </w:r>
            </w:ins>
            <w:ins w:id="148" w:author="Yuliana D. Hadzhiivanova" w:date="2024-06-28T10:44:00Z">
              <w:r>
                <w:rPr>
                  <w:rFonts w:ascii="TimesNewRoman" w:eastAsia="TimesNewRoman" w:hAnsi="TimesNewRoman" w:cs="TimesNewRoman"/>
                  <w:color w:val="000000"/>
                  <w:sz w:val="16"/>
                </w:rPr>
                <w:t>,</w:t>
              </w:r>
            </w:ins>
            <w:ins w:id="149" w:author="Yuliana D. Hadzhiivanova" w:date="2024-06-28T10:43:00Z">
              <w:r w:rsidRPr="00AD3240">
                <w:rPr>
                  <w:rFonts w:ascii="TimesNewRoman" w:eastAsia="TimesNewRoman" w:hAnsi="TimesNewRoman" w:cs="TimesNewRoman"/>
                  <w:color w:val="000000"/>
                  <w:sz w:val="16"/>
                </w:rPr>
                <w:t xml:space="preserve"> 961,95</w:t>
              </w:r>
            </w:ins>
            <w:ins w:id="150" w:author="Yuliana D. Hadzhiivanova" w:date="2024-06-28T10:44:00Z">
              <w:r>
                <w:rPr>
                  <w:rFonts w:ascii="TimesNewRoman" w:eastAsia="TimesNewRoman" w:hAnsi="TimesNewRoman" w:cs="TimesNewRoman"/>
                  <w:color w:val="000000"/>
                  <w:sz w:val="16"/>
                </w:rPr>
                <w:t xml:space="preserve"> </w:t>
              </w:r>
            </w:ins>
            <w:del w:id="151" w:author="Yuliana D. Hadzhiivanova" w:date="2024-06-28T10:44:00Z">
              <w:r w:rsidR="00084DA0" w:rsidDel="00AD3240">
                <w:rPr>
                  <w:rFonts w:ascii="TimesNewRoman" w:eastAsia="TimesNewRoman" w:hAnsi="TimesNewRoman" w:cs="TimesNewRoman"/>
                  <w:color w:val="000000"/>
                  <w:sz w:val="16"/>
                </w:rPr>
                <w:delText>9,818,775.28</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FF7BF2"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6D635C" w14:paraId="049BD5D3"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FE391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Return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E0B3D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61324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D3881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19C01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EA057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1B14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59D57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5F21AD" w14:textId="77777777" w:rsidR="00A77B3E" w:rsidRDefault="00A77B3E">
            <w:pPr>
              <w:spacing w:before="5pt"/>
              <w:jc w:val="end"/>
              <w:rPr>
                <w:rFonts w:ascii="TimesNewRoman" w:eastAsia="TimesNewRoman" w:hAnsi="TimesNewRoman" w:cs="TimesNewRoman"/>
                <w:color w:val="000000"/>
                <w:sz w:val="16"/>
              </w:rPr>
            </w:pPr>
          </w:p>
        </w:tc>
      </w:tr>
      <w:tr w:rsidR="006D635C" w14:paraId="06DD954C"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66A94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Return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7A3B9B"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4D5F1B"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4678AF"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2,415,000.00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909E4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805,000.00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15C9CF"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805,000.00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EC023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1E915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3,220,000.00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BA6C6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6D635C" w14:paraId="5028AD25"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B52AF8"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Return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3E6C4C"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CD715B"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82906A" w14:textId="55E9FDDC" w:rsidR="00A77B3E" w:rsidRDefault="00084DA0" w:rsidP="00FA3CA7">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w:t>
            </w:r>
            <w:ins w:id="152" w:author="Diana S. Eneva" w:date="2024-08-08T15:43:00Z">
              <w:r w:rsidR="00FA3CA7">
                <w:rPr>
                  <w:rFonts w:ascii="TimesNewRoman" w:eastAsia="TimesNewRoman" w:hAnsi="TimesNewRoman" w:cs="TimesNewRoman"/>
                  <w:color w:val="000000"/>
                  <w:sz w:val="16"/>
                </w:rPr>
                <w:t>0</w:t>
              </w:r>
            </w:ins>
            <w:r>
              <w:rPr>
                <w:rFonts w:ascii="TimesNewRoman" w:eastAsia="TimesNewRoman" w:hAnsi="TimesNewRoman" w:cs="TimesNewRoman"/>
                <w:color w:val="000000"/>
                <w:sz w:val="16"/>
              </w:rPr>
              <w:t>77</w:t>
            </w:r>
            <w:del w:id="153" w:author="Diana S. Eneva" w:date="2024-08-08T15:43:00Z">
              <w:r w:rsidDel="00FA3CA7">
                <w:rPr>
                  <w:rFonts w:ascii="TimesNewRoman" w:eastAsia="TimesNewRoman" w:hAnsi="TimesNewRoman" w:cs="TimesNewRoman"/>
                  <w:color w:val="000000"/>
                  <w:sz w:val="16"/>
                </w:rPr>
                <w:delText>9</w:delText>
              </w:r>
            </w:del>
            <w:r>
              <w:rPr>
                <w:rFonts w:ascii="TimesNewRoman" w:eastAsia="TimesNewRoman" w:hAnsi="TimesNewRoman" w:cs="TimesNewRoman"/>
                <w:color w:val="000000"/>
                <w:sz w:val="16"/>
              </w:rPr>
              <w:t>,</w:t>
            </w:r>
            <w:ins w:id="154" w:author="Diana S. Eneva" w:date="2024-08-08T15:43:00Z">
              <w:r w:rsidR="00FA3CA7">
                <w:rPr>
                  <w:rFonts w:ascii="TimesNewRoman" w:eastAsia="TimesNewRoman" w:hAnsi="TimesNewRoman" w:cs="TimesNewRoman"/>
                  <w:color w:val="000000"/>
                  <w:sz w:val="16"/>
                </w:rPr>
                <w:t>221</w:t>
              </w:r>
            </w:ins>
            <w:del w:id="155" w:author="Diana S. Eneva" w:date="2024-08-08T15:43:00Z">
              <w:r w:rsidDel="00FA3CA7">
                <w:rPr>
                  <w:rFonts w:ascii="TimesNewRoman" w:eastAsia="TimesNewRoman" w:hAnsi="TimesNewRoman" w:cs="TimesNewRoman"/>
                  <w:color w:val="000000"/>
                  <w:sz w:val="16"/>
                </w:rPr>
                <w:delText>081</w:delText>
              </w:r>
            </w:del>
            <w:r>
              <w:rPr>
                <w:rFonts w:ascii="TimesNewRoman" w:eastAsia="TimesNewRoman" w:hAnsi="TimesNewRoman" w:cs="TimesNewRoman"/>
                <w:color w:val="000000"/>
                <w:sz w:val="16"/>
              </w:rPr>
              <w:t>.4</w:t>
            </w:r>
            <w:ins w:id="156" w:author="Yuliana D. Hadzhiivanova" w:date="2024-08-26T16:21:00Z">
              <w:r w:rsidR="00576DD6">
                <w:rPr>
                  <w:rFonts w:ascii="TimesNewRoman" w:eastAsia="TimesNewRoman" w:hAnsi="TimesNewRoman" w:cs="TimesNewRoman"/>
                  <w:color w:val="000000"/>
                  <w:sz w:val="16"/>
                  <w:lang w:val="bg-BG"/>
                </w:rPr>
                <w:t>7</w:t>
              </w:r>
            </w:ins>
            <w:del w:id="157" w:author="Yuliana D. Hadzhiivanova" w:date="2024-08-26T16:21:00Z">
              <w:r w:rsidDel="00576DD6">
                <w:rPr>
                  <w:rFonts w:ascii="TimesNewRoman" w:eastAsia="TimesNewRoman" w:hAnsi="TimesNewRoman" w:cs="TimesNewRoman"/>
                  <w:color w:val="000000"/>
                  <w:sz w:val="16"/>
                </w:rPr>
                <w:delText>6</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B22FA" w14:textId="7BA3499E" w:rsidR="00A77B3E" w:rsidRDefault="00084DA0" w:rsidP="00FA3CA7">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w:t>
            </w:r>
            <w:ins w:id="158" w:author="Diana S. Eneva" w:date="2024-08-08T15:44:00Z">
              <w:r w:rsidR="00FA3CA7">
                <w:rPr>
                  <w:rFonts w:ascii="TimesNewRoman" w:eastAsia="TimesNewRoman" w:hAnsi="TimesNewRoman" w:cs="TimesNewRoman"/>
                  <w:color w:val="000000"/>
                  <w:sz w:val="16"/>
                </w:rPr>
                <w:t>0</w:t>
              </w:r>
            </w:ins>
            <w:r>
              <w:rPr>
                <w:rFonts w:ascii="TimesNewRoman" w:eastAsia="TimesNewRoman" w:hAnsi="TimesNewRoman" w:cs="TimesNewRoman"/>
                <w:color w:val="000000"/>
                <w:sz w:val="16"/>
              </w:rPr>
              <w:t>25</w:t>
            </w:r>
            <w:del w:id="159" w:author="Diana S. Eneva" w:date="2024-08-08T15:44:00Z">
              <w:r w:rsidDel="00FA3CA7">
                <w:rPr>
                  <w:rFonts w:ascii="TimesNewRoman" w:eastAsia="TimesNewRoman" w:hAnsi="TimesNewRoman" w:cs="TimesNewRoman"/>
                  <w:color w:val="000000"/>
                  <w:sz w:val="16"/>
                </w:rPr>
                <w:delText>9</w:delText>
              </w:r>
            </w:del>
            <w:r>
              <w:rPr>
                <w:rFonts w:ascii="TimesNewRoman" w:eastAsia="TimesNewRoman" w:hAnsi="TimesNewRoman" w:cs="TimesNewRoman"/>
                <w:color w:val="000000"/>
                <w:sz w:val="16"/>
              </w:rPr>
              <w:t>,</w:t>
            </w:r>
            <w:ins w:id="160" w:author="Diana S. Eneva" w:date="2024-08-08T15:44:00Z">
              <w:r w:rsidR="00FA3CA7">
                <w:rPr>
                  <w:rFonts w:ascii="TimesNewRoman" w:eastAsia="TimesNewRoman" w:hAnsi="TimesNewRoman" w:cs="TimesNewRoman"/>
                  <w:color w:val="000000"/>
                  <w:sz w:val="16"/>
                </w:rPr>
                <w:t>740</w:t>
              </w:r>
            </w:ins>
            <w:del w:id="161" w:author="Diana S. Eneva" w:date="2024-08-08T15:44:00Z">
              <w:r w:rsidDel="00FA3CA7">
                <w:rPr>
                  <w:rFonts w:ascii="TimesNewRoman" w:eastAsia="TimesNewRoman" w:hAnsi="TimesNewRoman" w:cs="TimesNewRoman"/>
                  <w:color w:val="000000"/>
                  <w:sz w:val="16"/>
                </w:rPr>
                <w:delText>693</w:delText>
              </w:r>
            </w:del>
            <w:r>
              <w:rPr>
                <w:rFonts w:ascii="TimesNewRoman" w:eastAsia="TimesNewRoman" w:hAnsi="TimesNewRoman" w:cs="TimesNewRoman"/>
                <w:color w:val="000000"/>
                <w:sz w:val="16"/>
              </w:rPr>
              <w:t>.</w:t>
            </w:r>
            <w:ins w:id="162" w:author="Diana S. Eneva" w:date="2024-08-08T15:44:00Z">
              <w:r w:rsidR="00FA3CA7">
                <w:rPr>
                  <w:rFonts w:ascii="TimesNewRoman" w:eastAsia="TimesNewRoman" w:hAnsi="TimesNewRoman" w:cs="TimesNewRoman"/>
                  <w:color w:val="000000"/>
                  <w:sz w:val="16"/>
                </w:rPr>
                <w:t>49</w:t>
              </w:r>
            </w:ins>
            <w:del w:id="163" w:author="Diana S. Eneva" w:date="2024-08-08T15:44:00Z">
              <w:r w:rsidDel="00FA3CA7">
                <w:rPr>
                  <w:rFonts w:ascii="TimesNewRoman" w:eastAsia="TimesNewRoman" w:hAnsi="TimesNewRoman" w:cs="TimesNewRoman"/>
                  <w:color w:val="000000"/>
                  <w:sz w:val="16"/>
                </w:rPr>
                <w:delText>82</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A99CF3" w14:textId="479E7430" w:rsidR="00A77B3E" w:rsidRDefault="00084DA0" w:rsidP="00FA3CA7">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w:t>
            </w:r>
            <w:ins w:id="164" w:author="Diana S. Eneva" w:date="2024-08-08T15:44:00Z">
              <w:r w:rsidR="00FA3CA7">
                <w:rPr>
                  <w:rFonts w:ascii="TimesNewRoman" w:eastAsia="TimesNewRoman" w:hAnsi="TimesNewRoman" w:cs="TimesNewRoman"/>
                  <w:color w:val="000000"/>
                  <w:sz w:val="16"/>
                </w:rPr>
                <w:t>0</w:t>
              </w:r>
            </w:ins>
            <w:r>
              <w:rPr>
                <w:rFonts w:ascii="TimesNewRoman" w:eastAsia="TimesNewRoman" w:hAnsi="TimesNewRoman" w:cs="TimesNewRoman"/>
                <w:color w:val="000000"/>
                <w:sz w:val="16"/>
              </w:rPr>
              <w:t>25</w:t>
            </w:r>
            <w:del w:id="165" w:author="Diana S. Eneva" w:date="2024-08-08T15:44:00Z">
              <w:r w:rsidDel="00FA3CA7">
                <w:rPr>
                  <w:rFonts w:ascii="TimesNewRoman" w:eastAsia="TimesNewRoman" w:hAnsi="TimesNewRoman" w:cs="TimesNewRoman"/>
                  <w:color w:val="000000"/>
                  <w:sz w:val="16"/>
                </w:rPr>
                <w:delText>9</w:delText>
              </w:r>
            </w:del>
            <w:r>
              <w:rPr>
                <w:rFonts w:ascii="TimesNewRoman" w:eastAsia="TimesNewRoman" w:hAnsi="TimesNewRoman" w:cs="TimesNewRoman"/>
                <w:color w:val="000000"/>
                <w:sz w:val="16"/>
              </w:rPr>
              <w:t>,</w:t>
            </w:r>
            <w:ins w:id="166" w:author="Diana S. Eneva" w:date="2024-08-08T15:44:00Z">
              <w:r w:rsidR="00FA3CA7">
                <w:rPr>
                  <w:rFonts w:ascii="TimesNewRoman" w:eastAsia="TimesNewRoman" w:hAnsi="TimesNewRoman" w:cs="TimesNewRoman"/>
                  <w:color w:val="000000"/>
                  <w:sz w:val="16"/>
                </w:rPr>
                <w:t>740</w:t>
              </w:r>
            </w:ins>
            <w:del w:id="167" w:author="Diana S. Eneva" w:date="2024-08-08T15:44:00Z">
              <w:r w:rsidDel="00FA3CA7">
                <w:rPr>
                  <w:rFonts w:ascii="TimesNewRoman" w:eastAsia="TimesNewRoman" w:hAnsi="TimesNewRoman" w:cs="TimesNewRoman"/>
                  <w:color w:val="000000"/>
                  <w:sz w:val="16"/>
                </w:rPr>
                <w:delText>693</w:delText>
              </w:r>
            </w:del>
            <w:r>
              <w:rPr>
                <w:rFonts w:ascii="TimesNewRoman" w:eastAsia="TimesNewRoman" w:hAnsi="TimesNewRoman" w:cs="TimesNewRoman"/>
                <w:color w:val="000000"/>
                <w:sz w:val="16"/>
              </w:rPr>
              <w:t>.</w:t>
            </w:r>
            <w:ins w:id="168" w:author="Diana S. Eneva" w:date="2024-08-08T15:44:00Z">
              <w:r w:rsidR="00FA3CA7">
                <w:rPr>
                  <w:rFonts w:ascii="TimesNewRoman" w:eastAsia="TimesNewRoman" w:hAnsi="TimesNewRoman" w:cs="TimesNewRoman"/>
                  <w:color w:val="000000"/>
                  <w:sz w:val="16"/>
                </w:rPr>
                <w:t>49</w:t>
              </w:r>
            </w:ins>
            <w:del w:id="169" w:author="Diana S. Eneva" w:date="2024-08-08T15:44:00Z">
              <w:r w:rsidDel="00FA3CA7">
                <w:rPr>
                  <w:rFonts w:ascii="TimesNewRoman" w:eastAsia="TimesNewRoman" w:hAnsi="TimesNewRoman" w:cs="TimesNewRoman"/>
                  <w:color w:val="000000"/>
                  <w:sz w:val="16"/>
                </w:rPr>
                <w:delText>82</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F6DEB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CB9E93" w14:textId="63EC9819" w:rsidR="00A77B3E" w:rsidRDefault="00FA3CA7" w:rsidP="00FA3CA7">
            <w:pPr>
              <w:spacing w:before="5pt"/>
              <w:jc w:val="end"/>
              <w:rPr>
                <w:rFonts w:ascii="TimesNewRoman" w:eastAsia="TimesNewRoman" w:hAnsi="TimesNewRoman" w:cs="TimesNewRoman"/>
                <w:color w:val="000000"/>
                <w:sz w:val="16"/>
              </w:rPr>
            </w:pPr>
            <w:ins w:id="170" w:author="Diana S. Eneva" w:date="2024-08-08T15:46:00Z">
              <w:r>
                <w:rPr>
                  <w:rFonts w:ascii="TimesNewRoman" w:eastAsia="TimesNewRoman" w:hAnsi="TimesNewRoman" w:cs="TimesNewRoman"/>
                  <w:color w:val="000000"/>
                  <w:sz w:val="16"/>
                </w:rPr>
                <w:t>12</w:t>
              </w:r>
            </w:ins>
            <w:del w:id="171" w:author="Diana S. Eneva" w:date="2024-08-08T15:46:00Z">
              <w:r w:rsidR="00084DA0" w:rsidDel="00FA3CA7">
                <w:rPr>
                  <w:rFonts w:ascii="TimesNewRoman" w:eastAsia="TimesNewRoman" w:hAnsi="TimesNewRoman" w:cs="TimesNewRoman"/>
                  <w:color w:val="000000"/>
                  <w:sz w:val="16"/>
                </w:rPr>
                <w:delText>13</w:delText>
              </w:r>
            </w:del>
            <w:r w:rsidR="00084DA0">
              <w:rPr>
                <w:rFonts w:ascii="TimesNewRoman" w:eastAsia="TimesNewRoman" w:hAnsi="TimesNewRoman" w:cs="TimesNewRoman"/>
                <w:color w:val="000000"/>
                <w:sz w:val="16"/>
              </w:rPr>
              <w:t>,</w:t>
            </w:r>
            <w:ins w:id="172" w:author="Diana S. Eneva" w:date="2024-08-08T15:46:00Z">
              <w:r>
                <w:rPr>
                  <w:rFonts w:ascii="TimesNewRoman" w:eastAsia="TimesNewRoman" w:hAnsi="TimesNewRoman" w:cs="TimesNewRoman"/>
                  <w:color w:val="000000"/>
                  <w:sz w:val="16"/>
                </w:rPr>
                <w:t>102</w:t>
              </w:r>
            </w:ins>
            <w:del w:id="173" w:author="Diana S. Eneva" w:date="2024-08-08T15:46:00Z">
              <w:r w:rsidR="00084DA0" w:rsidDel="00FA3CA7">
                <w:rPr>
                  <w:rFonts w:ascii="TimesNewRoman" w:eastAsia="TimesNewRoman" w:hAnsi="TimesNewRoman" w:cs="TimesNewRoman"/>
                  <w:color w:val="000000"/>
                  <w:sz w:val="16"/>
                </w:rPr>
                <w:delText>038</w:delText>
              </w:r>
            </w:del>
            <w:r w:rsidR="00084DA0">
              <w:rPr>
                <w:rFonts w:ascii="TimesNewRoman" w:eastAsia="TimesNewRoman" w:hAnsi="TimesNewRoman" w:cs="TimesNewRoman"/>
                <w:color w:val="000000"/>
                <w:sz w:val="16"/>
              </w:rPr>
              <w:t>,</w:t>
            </w:r>
            <w:ins w:id="174" w:author="Diana S. Eneva" w:date="2024-08-08T15:47:00Z">
              <w:r>
                <w:rPr>
                  <w:rFonts w:ascii="TimesNewRoman" w:eastAsia="TimesNewRoman" w:hAnsi="TimesNewRoman" w:cs="TimesNewRoman"/>
                  <w:color w:val="000000"/>
                  <w:sz w:val="16"/>
                </w:rPr>
                <w:t>961</w:t>
              </w:r>
            </w:ins>
            <w:del w:id="175" w:author="Diana S. Eneva" w:date="2024-08-08T15:47:00Z">
              <w:r w:rsidR="00084DA0" w:rsidDel="00FA3CA7">
                <w:rPr>
                  <w:rFonts w:ascii="TimesNewRoman" w:eastAsia="TimesNewRoman" w:hAnsi="TimesNewRoman" w:cs="TimesNewRoman"/>
                  <w:color w:val="000000"/>
                  <w:sz w:val="16"/>
                </w:rPr>
                <w:delText>775</w:delText>
              </w:r>
            </w:del>
            <w:r w:rsidR="00084DA0">
              <w:rPr>
                <w:rFonts w:ascii="TimesNewRoman" w:eastAsia="TimesNewRoman" w:hAnsi="TimesNewRoman" w:cs="TimesNewRoman"/>
                <w:color w:val="000000"/>
                <w:sz w:val="16"/>
              </w:rPr>
              <w:t>.</w:t>
            </w:r>
            <w:ins w:id="176" w:author="Diana S. Eneva" w:date="2024-08-08T15:47:00Z">
              <w:r>
                <w:rPr>
                  <w:rFonts w:ascii="TimesNewRoman" w:eastAsia="TimesNewRoman" w:hAnsi="TimesNewRoman" w:cs="TimesNewRoman"/>
                  <w:color w:val="000000"/>
                  <w:sz w:val="16"/>
                </w:rPr>
                <w:t>95</w:t>
              </w:r>
            </w:ins>
            <w:del w:id="177" w:author="Diana S. Eneva" w:date="2024-08-08T15:47:00Z">
              <w:r w:rsidR="00084DA0" w:rsidDel="00FA3CA7">
                <w:rPr>
                  <w:rFonts w:ascii="TimesNewRoman" w:eastAsia="TimesNewRoman" w:hAnsi="TimesNewRoman" w:cs="TimesNewRoman"/>
                  <w:color w:val="000000"/>
                  <w:sz w:val="16"/>
                </w:rPr>
                <w:delText>28</w:delText>
              </w:r>
            </w:del>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8F43CB"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6D635C" w14:paraId="5451BCB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873B95"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Solidarity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05A67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D0B758"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166BB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ED63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DC150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1F97B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0C3015"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9D5EFB" w14:textId="77777777" w:rsidR="00A77B3E" w:rsidRDefault="00A77B3E">
            <w:pPr>
              <w:spacing w:before="5pt"/>
              <w:jc w:val="end"/>
              <w:rPr>
                <w:rFonts w:ascii="TimesNewRoman" w:eastAsia="TimesNewRoman" w:hAnsi="TimesNewRoman" w:cs="TimesNewRoman"/>
                <w:color w:val="000000"/>
                <w:sz w:val="16"/>
              </w:rPr>
            </w:pPr>
          </w:p>
        </w:tc>
      </w:tr>
      <w:tr w:rsidR="006D635C" w14:paraId="03E9E638"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C1AA4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Solidarity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AEFC1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095645"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3F6815"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88F7B9"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94450F"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A038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D70D6A"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2A8981" w14:textId="77777777" w:rsidR="00A77B3E" w:rsidRDefault="00A77B3E">
            <w:pPr>
              <w:spacing w:before="5pt"/>
              <w:jc w:val="end"/>
              <w:rPr>
                <w:rFonts w:ascii="TimesNewRoman" w:eastAsia="TimesNewRoman" w:hAnsi="TimesNewRoman" w:cs="TimesNewRoman"/>
                <w:color w:val="000000"/>
                <w:sz w:val="16"/>
              </w:rPr>
            </w:pPr>
          </w:p>
        </w:tc>
      </w:tr>
      <w:tr w:rsidR="006D635C" w14:paraId="65F3354C"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31A957"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Solidarity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3A54E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Resettlement and humanitarian admission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D7399F"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CA423A"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5BB77D"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9AF92C"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55E0C1"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9C28C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D60E6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6D635C" w14:paraId="30DD31A6"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508112"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Solidarity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746EED"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D03657"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C182F2"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C94181"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E29F32"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022262"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EDEA43"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40CBF4"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6D635C" w14:paraId="149E0BF6"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C67743"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Technical assistance - flat rate (Art. 36(5) CPR)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DA0388"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C6491A"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EF5C56" w14:textId="15D4882B" w:rsidR="00A77B3E" w:rsidRPr="00576DD6" w:rsidRDefault="00084DA0" w:rsidP="00576DD6">
            <w:pPr>
              <w:spacing w:before="5pt"/>
              <w:jc w:val="end"/>
              <w:rPr>
                <w:rFonts w:ascii="TimesNewRoman" w:eastAsia="TimesNewRoman" w:hAnsi="TimesNewRoman" w:cs="TimesNewRoman"/>
                <w:color w:val="000000"/>
                <w:sz w:val="16"/>
                <w:lang w:val="bg-BG"/>
              </w:rPr>
            </w:pPr>
            <w:r>
              <w:rPr>
                <w:rFonts w:ascii="TimesNewRoman" w:eastAsia="TimesNewRoman" w:hAnsi="TimesNewRoman" w:cs="TimesNewRoman"/>
                <w:color w:val="000000"/>
                <w:sz w:val="16"/>
              </w:rPr>
              <w:t>3,026,504.</w:t>
            </w:r>
            <w:del w:id="178" w:author="Yuliana D. Hadzhiivanova" w:date="2024-08-26T16:22:00Z">
              <w:r w:rsidDel="00576DD6">
                <w:rPr>
                  <w:rFonts w:ascii="TimesNewRoman" w:eastAsia="TimesNewRoman" w:hAnsi="TimesNewRoman" w:cs="TimesNewRoman"/>
                  <w:color w:val="000000"/>
                  <w:sz w:val="16"/>
                </w:rPr>
                <w:delText>71</w:delText>
              </w:r>
            </w:del>
            <w:ins w:id="179" w:author="Yuliana D. Hadzhiivanova" w:date="2024-08-26T16:22:00Z">
              <w:r w:rsidR="00576DD6">
                <w:rPr>
                  <w:rFonts w:ascii="TimesNewRoman" w:eastAsia="TimesNewRoman" w:hAnsi="TimesNewRoman" w:cs="TimesNewRoman"/>
                  <w:color w:val="000000"/>
                  <w:sz w:val="16"/>
                </w:rPr>
                <w:t>7</w:t>
              </w:r>
              <w:r w:rsidR="00576DD6">
                <w:rPr>
                  <w:rFonts w:ascii="TimesNewRoman" w:eastAsia="TimesNewRoman" w:hAnsi="TimesNewRoman" w:cs="TimesNewRoman"/>
                  <w:color w:val="000000"/>
                  <w:sz w:val="16"/>
                  <w:lang w:val="bg-BG"/>
                </w:rPr>
                <w:t>0</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B62CAE"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DCD618"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0E2A1E"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727AB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3,026,504.71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DBAD8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6D635C" w14:paraId="2CF5544B"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3D9B03"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Grand 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706FDE"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80972D"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34792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53,468,249.86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19BFC4"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11,525,070.00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DE84D0"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11,525,070.00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9A0BC3"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C1F668"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64,993,319.86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16C0F5"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82.2673006629%</w:t>
            </w:r>
          </w:p>
        </w:tc>
      </w:tr>
    </w:tbl>
    <w:p w14:paraId="5AAF7A31" w14:textId="77777777" w:rsidR="00A77B3E" w:rsidRDefault="00084DA0">
      <w:pPr>
        <w:pStyle w:val="Heading4"/>
        <w:spacing w:before="5pt" w:after="0pt"/>
        <w:rPr>
          <w:rFonts w:ascii="TimesNewRoman" w:eastAsia="TimesNewRoman" w:hAnsi="TimesNewRoman" w:cs="TimesNewRoman"/>
          <w:b w:val="0"/>
          <w:color w:val="000000"/>
          <w:sz w:val="24"/>
        </w:rPr>
      </w:pPr>
      <w:r>
        <w:rPr>
          <w:rFonts w:ascii="TimesNewRoman" w:eastAsia="TimesNewRoman" w:hAnsi="TimesNewRoman" w:cs="TimesNewRoman"/>
          <w:b w:val="0"/>
          <w:color w:val="000000"/>
          <w:sz w:val="16"/>
        </w:rPr>
        <w:br w:type="page"/>
      </w:r>
      <w:bookmarkStart w:id="180" w:name="_Toc256000104"/>
      <w:r>
        <w:rPr>
          <w:rFonts w:ascii="TimesNewRoman" w:eastAsia="TimesNewRoman" w:hAnsi="TimesNewRoman" w:cs="TimesNewRoman"/>
          <w:b w:val="0"/>
          <w:color w:val="000000"/>
          <w:sz w:val="24"/>
        </w:rPr>
        <w:lastRenderedPageBreak/>
        <w:t>Table 6A: Pledging plan</w:t>
      </w:r>
      <w:bookmarkEnd w:id="180"/>
    </w:p>
    <w:p w14:paraId="18EF8571" w14:textId="77777777" w:rsidR="00A77B3E" w:rsidRDefault="00A77B3E">
      <w:pPr>
        <w:spacing w:before="5pt"/>
        <w:rPr>
          <w:rFonts w:ascii="TimesNewRoman" w:eastAsia="TimesNewRoman" w:hAnsi="TimesNewRoman" w:cs="TimesNewRoman"/>
          <w:color w:val="00000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720"/>
        <w:gridCol w:w="1636"/>
        <w:gridCol w:w="1636"/>
        <w:gridCol w:w="1636"/>
        <w:gridCol w:w="1636"/>
        <w:gridCol w:w="1636"/>
        <w:gridCol w:w="1636"/>
        <w:gridCol w:w="1636"/>
      </w:tblGrid>
      <w:tr w:rsidR="006D635C" w14:paraId="710672A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DEF926" w14:textId="77777777" w:rsidR="00A77B3E" w:rsidRDefault="00A77B3E">
            <w:pPr>
              <w:spacing w:before="5pt"/>
              <w:rPr>
                <w:rFonts w:ascii="TimesNewRoman" w:eastAsia="TimesNewRoman" w:hAnsi="TimesNewRoman" w:cs="TimesNewRoman"/>
                <w:color w:val="000000"/>
                <w:sz w:val="16"/>
              </w:rPr>
            </w:pP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08EA05"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Number of persons per year</w:t>
            </w:r>
          </w:p>
        </w:tc>
      </w:tr>
      <w:tr w:rsidR="006D635C" w14:paraId="18D1347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69F473"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Category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D3974D"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602F4D"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037E0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05CED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DC1BB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1F2134"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49A1CD"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2027</w:t>
            </w:r>
          </w:p>
        </w:tc>
      </w:tr>
      <w:tr w:rsidR="006D635C" w14:paraId="773FB08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D701A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Resettlement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67AC5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4AD6A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18963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485B0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D916A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46C8DA"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943846" w14:textId="77777777" w:rsidR="00A77B3E" w:rsidRDefault="00A77B3E">
            <w:pPr>
              <w:spacing w:before="5pt"/>
              <w:jc w:val="end"/>
              <w:rPr>
                <w:rFonts w:ascii="TimesNewRoman" w:eastAsia="TimesNewRoman" w:hAnsi="TimesNewRoman" w:cs="TimesNewRoman"/>
                <w:color w:val="000000"/>
                <w:sz w:val="16"/>
              </w:rPr>
            </w:pPr>
          </w:p>
        </w:tc>
      </w:tr>
      <w:tr w:rsidR="006D635C" w14:paraId="5717710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64998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Humanitarian admission in line with Article 19(2) of AMIF Regulation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63234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4CC34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EBE057"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0A653E"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DAA3E9"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CEF7D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05C9B1" w14:textId="77777777" w:rsidR="00A77B3E" w:rsidRDefault="00A77B3E">
            <w:pPr>
              <w:spacing w:before="5pt"/>
              <w:jc w:val="end"/>
              <w:rPr>
                <w:rFonts w:ascii="TimesNewRoman" w:eastAsia="TimesNewRoman" w:hAnsi="TimesNewRoman" w:cs="TimesNewRoman"/>
                <w:color w:val="000000"/>
                <w:sz w:val="16"/>
              </w:rPr>
            </w:pPr>
          </w:p>
        </w:tc>
      </w:tr>
      <w:tr w:rsidR="006D635C" w14:paraId="4664C24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58F35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Humanitarian admission of vulnerable persons in line with Article 19(3) of AMIF Regulation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7C0E8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44F95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1DC12A"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88443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AD0721"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F77C72"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6DD3D8" w14:textId="77777777" w:rsidR="00A77B3E" w:rsidRDefault="00A77B3E">
            <w:pPr>
              <w:spacing w:before="5pt"/>
              <w:jc w:val="end"/>
              <w:rPr>
                <w:rFonts w:ascii="TimesNewRoman" w:eastAsia="TimesNewRoman" w:hAnsi="TimesNewRoman" w:cs="TimesNewRoman"/>
                <w:color w:val="000000"/>
                <w:sz w:val="16"/>
              </w:rPr>
            </w:pPr>
          </w:p>
        </w:tc>
      </w:tr>
    </w:tbl>
    <w:p w14:paraId="227F3D6C"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06642138"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181" w:name="_Toc256000105"/>
      <w:r>
        <w:rPr>
          <w:rFonts w:ascii="TimesNewRoman" w:eastAsia="TimesNewRoman" w:hAnsi="TimesNewRoman" w:cs="TimesNewRoman"/>
          <w:b w:val="0"/>
          <w:i w:val="0"/>
          <w:color w:val="000000"/>
          <w:sz w:val="24"/>
        </w:rPr>
        <w:lastRenderedPageBreak/>
        <w:t>3.3. Transfers</w:t>
      </w:r>
      <w:bookmarkEnd w:id="181"/>
    </w:p>
    <w:p w14:paraId="4A5B11AC" w14:textId="77777777" w:rsidR="00A77B3E" w:rsidRDefault="00084DA0">
      <w:pPr>
        <w:pStyle w:val="Heading3"/>
        <w:spacing w:before="5pt" w:after="0pt"/>
        <w:rPr>
          <w:rFonts w:ascii="TimesNewRoman" w:eastAsia="TimesNewRoman" w:hAnsi="TimesNewRoman" w:cs="TimesNewRoman"/>
          <w:b w:val="0"/>
          <w:color w:val="000000"/>
          <w:sz w:val="0"/>
        </w:rPr>
      </w:pPr>
      <w:bookmarkStart w:id="182" w:name="_Toc256000106"/>
      <w:r>
        <w:rPr>
          <w:rFonts w:ascii="TimesNewRoman" w:eastAsia="TimesNewRoman" w:hAnsi="TimesNewRoman" w:cs="TimesNewRoman"/>
          <w:b w:val="0"/>
          <w:color w:val="000000"/>
          <w:sz w:val="24"/>
        </w:rPr>
        <w:t>Table 7: Transfers between shared management funds</w:t>
      </w:r>
      <w:r>
        <w:rPr>
          <w:rFonts w:ascii="TimesNewRoman" w:eastAsia="TimesNewRoman" w:hAnsi="TimesNewRoman" w:cs="TimesNewRoman"/>
          <w:b w:val="0"/>
          <w:color w:val="000000"/>
          <w:sz w:val="24"/>
          <w:vertAlign w:val="superscript"/>
        </w:rPr>
        <w:t>1</w:t>
      </w:r>
      <w:bookmarkEnd w:id="182"/>
    </w:p>
    <w:p w14:paraId="22C1D365"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394"/>
        <w:gridCol w:w="1201"/>
        <w:gridCol w:w="1921"/>
        <w:gridCol w:w="1888"/>
        <w:gridCol w:w="1721"/>
        <w:gridCol w:w="1065"/>
        <w:gridCol w:w="2369"/>
        <w:gridCol w:w="1613"/>
      </w:tblGrid>
      <w:tr w:rsidR="006D635C" w14:paraId="16ED76A6" w14:textId="77777777">
        <w:trPr>
          <w:trHeight w:val="160"/>
          <w:tblHeader/>
        </w:trPr>
        <w:tc>
          <w:tcPr>
            <w:tcW w:w="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D7905A"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Transferring fund</w:t>
            </w: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C98B2F"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Receiving fund</w:t>
            </w:r>
          </w:p>
        </w:tc>
      </w:tr>
      <w:tr w:rsidR="006D635C" w14:paraId="3C1413DB" w14:textId="77777777">
        <w:trPr>
          <w:trHeight w:val="160"/>
          <w:tblHeader/>
        </w:trPr>
        <w:tc>
          <w:tcPr>
            <w:tcW w:w="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ED84D0"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0CF67A"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ISF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589B22"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BMVI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444803"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ERDF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8B5AB4"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238D66"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CF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F44C02"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EMFAF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14CD47"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Total</w:t>
            </w:r>
          </w:p>
        </w:tc>
      </w:tr>
      <w:tr w:rsidR="006D635C" w14:paraId="5DE0FA3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4A8416"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BA1D6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07CBD9"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23F0DE"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DC2E7F"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F085C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4A12DB"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C223B7" w14:textId="77777777" w:rsidR="00A77B3E" w:rsidRDefault="00A77B3E">
            <w:pPr>
              <w:spacing w:before="5pt"/>
              <w:jc w:val="end"/>
              <w:rPr>
                <w:rFonts w:ascii="TimesNewRoman" w:eastAsia="TimesNewRoman" w:hAnsi="TimesNewRoman" w:cs="TimesNewRoman"/>
                <w:color w:val="000000"/>
              </w:rPr>
            </w:pPr>
          </w:p>
        </w:tc>
      </w:tr>
    </w:tbl>
    <w:p w14:paraId="1AED29C4" w14:textId="77777777" w:rsidR="00A77B3E" w:rsidRDefault="00084DA0">
      <w:pPr>
        <w:spacing w:before="5pt"/>
        <w:rPr>
          <w:rFonts w:ascii="TimesNewRoman" w:eastAsia="TimesNewRoman" w:hAnsi="TimesNewRoman" w:cs="TimesNewRoman"/>
          <w:color w:val="000000"/>
        </w:r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Cumulative amounts for all transfers during programming period.</w:t>
      </w:r>
    </w:p>
    <w:p w14:paraId="176806BE" w14:textId="77777777" w:rsidR="00A77B3E" w:rsidRDefault="00084DA0">
      <w:pPr>
        <w:pStyle w:val="Heading3"/>
        <w:spacing w:before="5pt" w:after="0pt"/>
        <w:rPr>
          <w:rFonts w:ascii="TimesNewRoman" w:eastAsia="TimesNewRoman" w:hAnsi="TimesNewRoman" w:cs="TimesNewRoman"/>
          <w:b w:val="0"/>
          <w:color w:val="000000"/>
          <w:sz w:val="0"/>
        </w:rPr>
      </w:pPr>
      <w:r>
        <w:rPr>
          <w:rFonts w:ascii="TimesNewRoman" w:eastAsia="TimesNewRoman" w:hAnsi="TimesNewRoman" w:cs="TimesNewRoman"/>
          <w:b w:val="0"/>
          <w:color w:val="000000"/>
          <w:sz w:val="24"/>
        </w:rPr>
        <w:br w:type="page"/>
      </w:r>
      <w:bookmarkStart w:id="183" w:name="_Toc256000107"/>
      <w:r>
        <w:rPr>
          <w:rFonts w:ascii="TimesNewRoman" w:eastAsia="TimesNewRoman" w:hAnsi="TimesNewRoman" w:cs="TimesNewRoman"/>
          <w:b w:val="0"/>
          <w:color w:val="000000"/>
          <w:sz w:val="24"/>
        </w:rPr>
        <w:lastRenderedPageBreak/>
        <w:t>Table 8: Transfers to instruments under direct or indirect management</w:t>
      </w:r>
      <w:r>
        <w:rPr>
          <w:rFonts w:ascii="TimesNewRoman" w:eastAsia="TimesNewRoman" w:hAnsi="TimesNewRoman" w:cs="TimesNewRoman"/>
          <w:b w:val="0"/>
          <w:color w:val="000000"/>
          <w:sz w:val="24"/>
          <w:vertAlign w:val="superscript"/>
        </w:rPr>
        <w:t>1</w:t>
      </w:r>
      <w:bookmarkEnd w:id="183"/>
    </w:p>
    <w:p w14:paraId="0CD765E4"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8409"/>
        <w:gridCol w:w="6763"/>
      </w:tblGrid>
      <w:tr w:rsidR="006D635C" w14:paraId="61E59EE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6C9E84"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Instrument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09FAC1" w14:textId="77777777" w:rsidR="00A77B3E" w:rsidRDefault="00084DA0">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Transfer Amount</w:t>
            </w:r>
          </w:p>
        </w:tc>
      </w:tr>
    </w:tbl>
    <w:p w14:paraId="410E9149" w14:textId="77777777" w:rsidR="00A77B3E" w:rsidRDefault="00084DA0">
      <w:pPr>
        <w:spacing w:before="5pt"/>
        <w:rPr>
          <w:rFonts w:ascii="TimesNewRoman" w:eastAsia="TimesNewRoman" w:hAnsi="TimesNewRoman" w:cs="TimesNewRoman"/>
          <w:color w:val="000000"/>
        </w:rPr>
        <w:sectPr w:rsidR="00A77B3E">
          <w:headerReference w:type="even" r:id="rId70"/>
          <w:headerReference w:type="default" r:id="rId71"/>
          <w:footerReference w:type="even" r:id="rId72"/>
          <w:footerReference w:type="default" r:id="rId73"/>
          <w:headerReference w:type="first" r:id="rId74"/>
          <w:footerReference w:type="first" r:id="rId75"/>
          <w:pgSz w:w="841.90pt" w:h="595.30pt" w:orient="landscape"/>
          <w:pgMar w:top="36pt" w:right="36pt" w:bottom="43.20pt" w:left="46.80pt" w:header="14.40pt" w:footer="3.60pt" w:gutter="0pt"/>
          <w:cols w:space="36pt"/>
          <w:noEndnote/>
          <w:docGrid w:linePitch="360"/>
        </w:sect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Cumulative amounts for all transfers during programming period.</w:t>
      </w:r>
    </w:p>
    <w:p w14:paraId="66E87748" w14:textId="77777777" w:rsidR="00A77B3E" w:rsidRDefault="00084DA0">
      <w:pPr>
        <w:pStyle w:val="Heading1"/>
        <w:spacing w:before="5pt" w:after="0pt"/>
        <w:rPr>
          <w:rFonts w:ascii="Times New Roman" w:hAnsi="Times New Roman" w:cs="Times New Roman"/>
          <w:b w:val="0"/>
          <w:color w:val="000000"/>
          <w:sz w:val="24"/>
        </w:rPr>
      </w:pPr>
      <w:bookmarkStart w:id="184" w:name="_Toc256000108"/>
      <w:r>
        <w:rPr>
          <w:rFonts w:ascii="Times New Roman" w:hAnsi="Times New Roman" w:cs="Times New Roman"/>
          <w:b w:val="0"/>
          <w:color w:val="000000"/>
          <w:sz w:val="24"/>
        </w:rPr>
        <w:lastRenderedPageBreak/>
        <w:t>4. Enabling conditions</w:t>
      </w:r>
      <w:bookmarkEnd w:id="184"/>
    </w:p>
    <w:p w14:paraId="7F34F638" w14:textId="77777777" w:rsidR="00A77B3E" w:rsidRDefault="00084DA0">
      <w:pPr>
        <w:spacing w:before="5pt"/>
        <w:rPr>
          <w:color w:val="000000"/>
        </w:rPr>
      </w:pPr>
      <w:r>
        <w:rPr>
          <w:color w:val="000000"/>
        </w:rPr>
        <w:t>Reference: point (i) of Article 22(3) CPR</w:t>
      </w:r>
    </w:p>
    <w:p w14:paraId="2DD6C638" w14:textId="77777777" w:rsidR="00A77B3E" w:rsidRDefault="00084DA0">
      <w:pPr>
        <w:pStyle w:val="Heading2"/>
        <w:spacing w:before="5pt" w:after="0pt"/>
        <w:rPr>
          <w:rFonts w:ascii="Times New Roman" w:hAnsi="Times New Roman" w:cs="Times New Roman"/>
          <w:b w:val="0"/>
          <w:i w:val="0"/>
          <w:color w:val="000000"/>
          <w:sz w:val="24"/>
        </w:rPr>
      </w:pPr>
      <w:bookmarkStart w:id="185" w:name="_Toc256000109"/>
      <w:r>
        <w:rPr>
          <w:rFonts w:ascii="Times New Roman" w:hAnsi="Times New Roman" w:cs="Times New Roman"/>
          <w:b w:val="0"/>
          <w:i w:val="0"/>
          <w:color w:val="000000"/>
          <w:sz w:val="24"/>
        </w:rPr>
        <w:t>Table 9: Horizontal enabling conditions</w:t>
      </w:r>
      <w:bookmarkEnd w:id="185"/>
    </w:p>
    <w:p w14:paraId="237F2032" w14:textId="77777777" w:rsidR="00A77B3E" w:rsidRDefault="00A77B3E">
      <w:pPr>
        <w:spacing w:before="5pt"/>
        <w:rPr>
          <w:color w:val="000000"/>
          <w:sz w:val="0"/>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600"/>
        <w:gridCol w:w="1600"/>
        <w:gridCol w:w="3600"/>
        <w:gridCol w:w="1600"/>
        <w:gridCol w:w="3600"/>
        <w:gridCol w:w="3600"/>
      </w:tblGrid>
      <w:tr w:rsidR="006D635C" w14:paraId="24FBA475" w14:textId="77777777">
        <w:trPr>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02ED70" w14:textId="77777777" w:rsidR="00A77B3E" w:rsidRDefault="00084DA0">
            <w:pPr>
              <w:spacing w:before="5pt"/>
              <w:jc w:val="center"/>
              <w:rPr>
                <w:color w:val="000000"/>
                <w:sz w:val="20"/>
              </w:rPr>
            </w:pPr>
            <w:r>
              <w:rPr>
                <w:color w:val="000000"/>
                <w:sz w:val="20"/>
              </w:rPr>
              <w:t>Enabling condition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5BC246" w14:textId="77777777" w:rsidR="00A77B3E" w:rsidRDefault="00084DA0">
            <w:pPr>
              <w:spacing w:before="5pt"/>
              <w:jc w:val="center"/>
              <w:rPr>
                <w:color w:val="000000"/>
                <w:sz w:val="20"/>
              </w:rPr>
            </w:pPr>
            <w:r>
              <w:rPr>
                <w:color w:val="000000"/>
                <w:sz w:val="20"/>
              </w:rPr>
              <w:t>Fulfilment of enabling condition</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38B013" w14:textId="77777777" w:rsidR="00A77B3E" w:rsidRDefault="00084DA0">
            <w:pPr>
              <w:spacing w:before="5pt"/>
              <w:jc w:val="center"/>
              <w:rPr>
                <w:color w:val="000000"/>
                <w:sz w:val="20"/>
              </w:rPr>
            </w:pPr>
            <w:r>
              <w:rPr>
                <w:color w:val="000000"/>
                <w:sz w:val="20"/>
              </w:rPr>
              <w:t>Criteria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C7AF08" w14:textId="77777777" w:rsidR="00A77B3E" w:rsidRDefault="00084DA0">
            <w:pPr>
              <w:spacing w:before="5pt"/>
              <w:jc w:val="center"/>
              <w:rPr>
                <w:color w:val="000000"/>
                <w:sz w:val="20"/>
              </w:rPr>
            </w:pPr>
            <w:r>
              <w:rPr>
                <w:color w:val="000000"/>
                <w:sz w:val="20"/>
              </w:rPr>
              <w:t>Fulfilment of criteria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928F8F" w14:textId="77777777" w:rsidR="00A77B3E" w:rsidRDefault="00084DA0">
            <w:pPr>
              <w:spacing w:before="5pt"/>
              <w:jc w:val="center"/>
              <w:rPr>
                <w:color w:val="000000"/>
                <w:sz w:val="20"/>
              </w:rPr>
            </w:pPr>
            <w:r>
              <w:rPr>
                <w:color w:val="000000"/>
                <w:sz w:val="20"/>
              </w:rPr>
              <w:t>Reference to relevant documents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9A4FFD" w14:textId="77777777" w:rsidR="00A77B3E" w:rsidRDefault="00084DA0">
            <w:pPr>
              <w:spacing w:before="5pt"/>
              <w:jc w:val="center"/>
              <w:rPr>
                <w:color w:val="000000"/>
                <w:sz w:val="20"/>
              </w:rPr>
            </w:pPr>
            <w:r>
              <w:rPr>
                <w:color w:val="000000"/>
                <w:sz w:val="20"/>
              </w:rPr>
              <w:t>Justification</w:t>
            </w:r>
          </w:p>
        </w:tc>
      </w:tr>
      <w:tr w:rsidR="006D635C" w14:paraId="6A887786"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E0E69B" w14:textId="77777777" w:rsidR="00A77B3E" w:rsidRDefault="00084DA0">
            <w:pPr>
              <w:spacing w:before="5pt"/>
              <w:rPr>
                <w:color w:val="000000"/>
                <w:sz w:val="20"/>
              </w:rPr>
            </w:pPr>
            <w:r>
              <w:rPr>
                <w:color w:val="000000"/>
                <w:sz w:val="20"/>
              </w:rPr>
              <w:t>1. Effective monitoring mechanisms of the public procurement market</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FBBACD"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3A12EE" w14:textId="77777777" w:rsidR="00A77B3E" w:rsidRDefault="00084DA0">
            <w:pPr>
              <w:spacing w:before="5pt"/>
              <w:rPr>
                <w:color w:val="000000"/>
                <w:sz w:val="20"/>
              </w:rPr>
            </w:pPr>
            <w:r>
              <w:rPr>
                <w:color w:val="000000"/>
                <w:sz w:val="20"/>
              </w:rPr>
              <w:t>Monitoring mechanisms are in place that cover all public contracts and their procurement under the Funds in line with Union procurement legislation. That requirement includes:</w:t>
            </w:r>
          </w:p>
          <w:p w14:paraId="04F500BE" w14:textId="77777777" w:rsidR="00A77B3E" w:rsidRDefault="00084DA0">
            <w:pPr>
              <w:spacing w:before="5pt"/>
              <w:rPr>
                <w:color w:val="000000"/>
                <w:sz w:val="20"/>
              </w:rPr>
            </w:pPr>
            <w:r>
              <w:rPr>
                <w:color w:val="000000"/>
                <w:sz w:val="20"/>
              </w:rPr>
              <w:t>1. Arrangements to ensure compilation of effective and reliable data on public procurement procedures above the Union thresholds in accordance with reporting obligations under Articles 83 and 84 of Directive 2014/24/EU and Articles 99 and 100 of Directive 2014/25/EU.</w:t>
            </w:r>
          </w:p>
          <w:p w14:paraId="462A290D" w14:textId="77777777" w:rsidR="00A77B3E" w:rsidRDefault="00A77B3E">
            <w:pPr>
              <w:spacing w:before="5pt"/>
              <w:rPr>
                <w:color w:val="000000"/>
                <w:sz w:val="20"/>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75C21F"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A4F667" w14:textId="77777777" w:rsidR="00A77B3E" w:rsidRDefault="00084DA0">
            <w:pPr>
              <w:spacing w:before="5pt"/>
              <w:rPr>
                <w:color w:val="000000"/>
                <w:sz w:val="20"/>
              </w:rPr>
            </w:pPr>
            <w:r>
              <w:rPr>
                <w:color w:val="000000"/>
                <w:sz w:val="20"/>
              </w:rPr>
              <w:t>Act, amending and supplementing the Public Procurement Act -PUBL. – SG, 102/19, in force from 01.01.2020</w:t>
            </w:r>
          </w:p>
          <w:p w14:paraId="3D8DB0C6" w14:textId="77777777" w:rsidR="00A77B3E" w:rsidRDefault="00084DA0">
            <w:pPr>
              <w:spacing w:before="5pt"/>
              <w:rPr>
                <w:color w:val="000000"/>
                <w:sz w:val="20"/>
              </w:rPr>
            </w:pPr>
            <w:r>
              <w:rPr>
                <w:color w:val="000000"/>
                <w:sz w:val="20"/>
              </w:rPr>
              <w:t>https://www.eufunds.bg/sites/default/files/uploads/eip/docs/2021-09.pdf</w:t>
            </w:r>
          </w:p>
          <w:p w14:paraId="7FC3705F" w14:textId="77777777" w:rsidR="00A77B3E" w:rsidRDefault="00084DA0">
            <w:pPr>
              <w:spacing w:before="5pt"/>
              <w:rPr>
                <w:color w:val="000000"/>
                <w:sz w:val="20"/>
              </w:rPr>
            </w:pPr>
            <w:r>
              <w:rPr>
                <w:color w:val="000000"/>
                <w:sz w:val="20"/>
              </w:rPr>
              <w:t>(The information continues below due to its size and its relevance to each of the criteria under items 1-4)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BAE18E" w14:textId="77777777" w:rsidR="00A77B3E" w:rsidRDefault="00084DA0">
            <w:pPr>
              <w:spacing w:before="5pt"/>
              <w:rPr>
                <w:color w:val="000000"/>
                <w:sz w:val="20"/>
              </w:rPr>
            </w:pPr>
            <w:r>
              <w:rPr>
                <w:color w:val="000000"/>
                <w:sz w:val="20"/>
              </w:rPr>
              <w:t>The legislation regarding the monitoring of the public procurement is set out in details through:</w:t>
            </w:r>
          </w:p>
          <w:p w14:paraId="276BAD93" w14:textId="77777777" w:rsidR="00A77B3E" w:rsidRDefault="00084DA0">
            <w:pPr>
              <w:spacing w:before="5pt"/>
              <w:rPr>
                <w:color w:val="000000"/>
                <w:sz w:val="20"/>
              </w:rPr>
            </w:pPr>
            <w:r>
              <w:rPr>
                <w:color w:val="000000"/>
                <w:sz w:val="20"/>
              </w:rPr>
              <w:t>-</w:t>
            </w:r>
            <w:r>
              <w:rPr>
                <w:color w:val="000000"/>
                <w:sz w:val="20"/>
              </w:rPr>
              <w:tab/>
              <w:t>adopted at the end of 2019 the amendments of art. 229 of PPA, part of which affect the powers of the executive directorate of the Public Procurement Agency in regards to the conducting of monitoring of the public procurements (p.14 and p. 24 in (1) are amended, (4) and (9) are supplemented);</w:t>
            </w:r>
          </w:p>
          <w:p w14:paraId="68EEA196" w14:textId="77777777" w:rsidR="00A77B3E" w:rsidRDefault="00084DA0">
            <w:pPr>
              <w:spacing w:before="5pt"/>
              <w:rPr>
                <w:color w:val="000000"/>
                <w:sz w:val="20"/>
              </w:rPr>
            </w:pPr>
            <w:r>
              <w:rPr>
                <w:color w:val="000000"/>
                <w:sz w:val="20"/>
              </w:rPr>
              <w:t>-</w:t>
            </w:r>
            <w:r>
              <w:rPr>
                <w:color w:val="000000"/>
                <w:sz w:val="20"/>
              </w:rPr>
              <w:tab/>
              <w:t>an amendment of art. 114 of RAPPA and the newly created Annex 3 to the same article (in the annex is included information that the different authorities with functions in the field of public procurement should provide annually to the Public Procurement Agency for the needs of the monitoring.)</w:t>
            </w:r>
          </w:p>
          <w:p w14:paraId="25B9F8BF" w14:textId="77777777" w:rsidR="00A77B3E" w:rsidRDefault="00084DA0">
            <w:pPr>
              <w:spacing w:before="5pt"/>
              <w:rPr>
                <w:color w:val="000000"/>
                <w:sz w:val="20"/>
              </w:rPr>
            </w:pPr>
            <w:r>
              <w:rPr>
                <w:color w:val="000000"/>
                <w:sz w:val="20"/>
              </w:rPr>
              <w:t>(The information continues below due to its size and its relevance to each of the criteria under items 1-4)</w:t>
            </w:r>
          </w:p>
        </w:tc>
      </w:tr>
      <w:tr w:rsidR="006D635C" w14:paraId="6C00BE95"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5E3C1B"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3484EB"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DBEC30" w14:textId="77777777" w:rsidR="00A77B3E" w:rsidRDefault="00084DA0">
            <w:pPr>
              <w:spacing w:before="5pt"/>
              <w:rPr>
                <w:color w:val="000000"/>
                <w:sz w:val="20"/>
              </w:rPr>
            </w:pPr>
            <w:r>
              <w:rPr>
                <w:color w:val="000000"/>
                <w:sz w:val="20"/>
              </w:rPr>
              <w:t xml:space="preserve">2. Arrangements to ensure the data cover at least the following elements: </w:t>
            </w:r>
          </w:p>
          <w:p w14:paraId="5F00A57B" w14:textId="77777777" w:rsidR="00A77B3E" w:rsidRDefault="00084DA0">
            <w:pPr>
              <w:spacing w:before="5pt"/>
              <w:rPr>
                <w:color w:val="000000"/>
                <w:sz w:val="20"/>
              </w:rPr>
            </w:pPr>
            <w:r>
              <w:rPr>
                <w:color w:val="000000"/>
                <w:sz w:val="20"/>
              </w:rPr>
              <w:t xml:space="preserve">a. Quality and intensity of competition: names of winning bidder, number of initial bidders and contractual value; </w:t>
            </w:r>
          </w:p>
          <w:p w14:paraId="36D95ACB" w14:textId="77777777" w:rsidR="00A77B3E" w:rsidRDefault="00084DA0">
            <w:pPr>
              <w:spacing w:before="5pt"/>
              <w:rPr>
                <w:color w:val="000000"/>
                <w:sz w:val="20"/>
              </w:rPr>
            </w:pPr>
            <w:r>
              <w:rPr>
                <w:color w:val="000000"/>
                <w:sz w:val="20"/>
              </w:rPr>
              <w:t>b. Information on final price after completion and on participation of SMEs as direct bidders, where national systems provide such information.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7CE1EE"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F44C8B" w14:textId="77777777" w:rsidR="00A77B3E" w:rsidRDefault="00084DA0">
            <w:pPr>
              <w:spacing w:before="5pt"/>
              <w:rPr>
                <w:color w:val="000000"/>
                <w:sz w:val="20"/>
              </w:rPr>
            </w:pPr>
            <w:r>
              <w:rPr>
                <w:color w:val="000000"/>
                <w:sz w:val="20"/>
              </w:rPr>
              <w:t>Decree № 49/23rd of March 2020 for amending and supplementing the Rules on the application  the Public Procurement Act, adopted by Decree of the Councils of Ministers № 73/2016 (SG, 28/2016) – publ., SG 29/2020 in force from 1st of April 2020.</w:t>
            </w:r>
          </w:p>
          <w:p w14:paraId="07292540" w14:textId="77777777" w:rsidR="00A77B3E" w:rsidRDefault="00A77B3E">
            <w:pPr>
              <w:spacing w:before="5pt"/>
              <w:rPr>
                <w:color w:val="000000"/>
                <w:sz w:val="20"/>
              </w:rPr>
            </w:pPr>
          </w:p>
          <w:p w14:paraId="5086B6EE" w14:textId="77777777" w:rsidR="00A77B3E" w:rsidRDefault="00084DA0">
            <w:pPr>
              <w:spacing w:before="5pt"/>
              <w:rPr>
                <w:color w:val="000000"/>
                <w:sz w:val="20"/>
              </w:rPr>
            </w:pPr>
            <w:r>
              <w:rPr>
                <w:color w:val="000000"/>
                <w:sz w:val="20"/>
              </w:rPr>
              <w:lastRenderedPageBreak/>
              <w:t>https://www.eufunds.bg/sites/default/files/uploads/eip/docs/2021-HEC1.pdf</w:t>
            </w:r>
          </w:p>
          <w:p w14:paraId="5B24A885"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61CAEA" w14:textId="77777777" w:rsidR="00A77B3E" w:rsidRDefault="00084DA0">
            <w:pPr>
              <w:spacing w:before="5pt"/>
              <w:rPr>
                <w:color w:val="000000"/>
                <w:sz w:val="20"/>
              </w:rPr>
            </w:pPr>
            <w:r>
              <w:rPr>
                <w:color w:val="000000"/>
                <w:sz w:val="20"/>
              </w:rPr>
              <w:lastRenderedPageBreak/>
              <w:t>A centralised electronic system – CAIS EEP – has been built and is functioning.</w:t>
            </w:r>
          </w:p>
          <w:p w14:paraId="4AB22941" w14:textId="77777777" w:rsidR="00A77B3E" w:rsidRDefault="00084DA0">
            <w:pPr>
              <w:spacing w:before="5pt"/>
              <w:rPr>
                <w:color w:val="000000"/>
                <w:sz w:val="20"/>
              </w:rPr>
            </w:pPr>
            <w:r>
              <w:rPr>
                <w:color w:val="000000"/>
                <w:sz w:val="20"/>
              </w:rPr>
              <w:t>According to Art. 39a of the PPA, it is used in the awarding of public contracts, including through a dynamic system for purchase, a framework agreement and a qualification system, as well as in competition for a project.</w:t>
            </w:r>
          </w:p>
          <w:p w14:paraId="2FE58FEF" w14:textId="77777777" w:rsidR="00A77B3E" w:rsidRDefault="00084DA0">
            <w:pPr>
              <w:spacing w:before="5pt"/>
              <w:rPr>
                <w:color w:val="000000"/>
                <w:sz w:val="20"/>
              </w:rPr>
            </w:pPr>
            <w:r>
              <w:rPr>
                <w:color w:val="000000"/>
                <w:sz w:val="20"/>
              </w:rPr>
              <w:lastRenderedPageBreak/>
              <w:t>Since 1st of January 2020 the use of CAIS EPP is obligatory for some groups of contracting authorities and from the 14th of June 2020 for all the contracting authorities.</w:t>
            </w:r>
          </w:p>
          <w:p w14:paraId="14CF9E31" w14:textId="77777777" w:rsidR="00A77B3E" w:rsidRDefault="00084DA0">
            <w:pPr>
              <w:spacing w:before="5pt"/>
              <w:rPr>
                <w:color w:val="000000"/>
                <w:sz w:val="20"/>
              </w:rPr>
            </w:pPr>
            <w:r>
              <w:rPr>
                <w:color w:val="000000"/>
                <w:sz w:val="20"/>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14:paraId="7BF47385" w14:textId="77777777" w:rsidR="00A77B3E" w:rsidRDefault="00084DA0">
            <w:pPr>
              <w:spacing w:before="5pt"/>
              <w:rPr>
                <w:color w:val="000000"/>
                <w:sz w:val="20"/>
              </w:rPr>
            </w:pPr>
            <w:r>
              <w:rPr>
                <w:color w:val="000000"/>
                <w:sz w:val="20"/>
              </w:rPr>
              <w:t>Trainings for working with CAIS EPP have been conducted, addressing  different target groups. Provision of practical assistance to system users is also ensured, including through the User Service Center established in 2019.</w:t>
            </w:r>
          </w:p>
        </w:tc>
      </w:tr>
      <w:tr w:rsidR="006D635C" w14:paraId="0E3AEB96"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9C5156"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E95025"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B477AD" w14:textId="77777777" w:rsidR="00A77B3E" w:rsidRDefault="00084DA0">
            <w:pPr>
              <w:spacing w:before="5pt"/>
              <w:rPr>
                <w:color w:val="000000"/>
                <w:sz w:val="20"/>
              </w:rPr>
            </w:pPr>
            <w:r>
              <w:rPr>
                <w:color w:val="000000"/>
                <w:sz w:val="20"/>
              </w:rPr>
              <w:t>3. Arrangements to ensure monitoring and analysis of the data by the competent national authorities in accordance with article 83 (2) of  directive 2014/24/EU and article 99  (2)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6018B1"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A006E8" w14:textId="77777777" w:rsidR="00A77B3E" w:rsidRDefault="00084DA0">
            <w:pPr>
              <w:spacing w:before="5pt"/>
              <w:rPr>
                <w:color w:val="000000"/>
                <w:sz w:val="20"/>
              </w:rPr>
            </w:pPr>
            <w:r>
              <w:rPr>
                <w:color w:val="000000"/>
                <w:sz w:val="20"/>
              </w:rPr>
              <w:t>Centralized Automated Information System‚‘Electronic Public Procurement“(CAIS EPP)</w:t>
            </w:r>
          </w:p>
          <w:p w14:paraId="4C35CC7F" w14:textId="77777777" w:rsidR="00A77B3E" w:rsidRDefault="00A77B3E">
            <w:pPr>
              <w:spacing w:before="5pt"/>
              <w:rPr>
                <w:color w:val="000000"/>
                <w:sz w:val="20"/>
              </w:rPr>
            </w:pPr>
          </w:p>
          <w:p w14:paraId="46F2F249" w14:textId="77777777" w:rsidR="00A77B3E" w:rsidRDefault="00084DA0">
            <w:pPr>
              <w:spacing w:before="5pt"/>
              <w:rPr>
                <w:color w:val="000000"/>
                <w:sz w:val="20"/>
              </w:rPr>
            </w:pPr>
            <w:r>
              <w:rPr>
                <w:color w:val="000000"/>
                <w:sz w:val="20"/>
              </w:rPr>
              <w:t>https://www.eop.bg</w:t>
            </w:r>
          </w:p>
          <w:p w14:paraId="7145C5AA" w14:textId="77777777" w:rsidR="00A77B3E" w:rsidRDefault="00084DA0">
            <w:pPr>
              <w:spacing w:before="5pt"/>
              <w:rPr>
                <w:color w:val="000000"/>
                <w:sz w:val="20"/>
              </w:rPr>
            </w:pPr>
            <w:r>
              <w:rPr>
                <w:color w:val="000000"/>
                <w:sz w:val="20"/>
              </w:rPr>
              <w:t>•</w:t>
            </w:r>
            <w:r>
              <w:rPr>
                <w:color w:val="000000"/>
                <w:sz w:val="20"/>
              </w:rPr>
              <w:tab/>
              <w:t xml:space="preserve">CAIS EPP – e-Registration: </w:t>
            </w:r>
          </w:p>
          <w:p w14:paraId="1CBD0139" w14:textId="77777777" w:rsidR="00A77B3E" w:rsidRDefault="00084DA0">
            <w:pPr>
              <w:spacing w:before="5pt"/>
              <w:rPr>
                <w:color w:val="000000"/>
                <w:sz w:val="20"/>
              </w:rPr>
            </w:pPr>
            <w:r>
              <w:rPr>
                <w:color w:val="000000"/>
                <w:sz w:val="20"/>
              </w:rPr>
              <w:t xml:space="preserve">https://app.eop.bg/today </w:t>
            </w:r>
          </w:p>
          <w:p w14:paraId="19E4A1EE" w14:textId="77777777" w:rsidR="00A77B3E" w:rsidRDefault="00084DA0">
            <w:pPr>
              <w:spacing w:before="5pt"/>
              <w:rPr>
                <w:color w:val="000000"/>
                <w:sz w:val="20"/>
              </w:rPr>
            </w:pPr>
            <w:r>
              <w:rPr>
                <w:color w:val="000000"/>
                <w:sz w:val="20"/>
              </w:rPr>
              <w:t>•</w:t>
            </w:r>
            <w:r>
              <w:rPr>
                <w:color w:val="000000"/>
                <w:sz w:val="20"/>
              </w:rPr>
              <w:tab/>
              <w:t>CAIS EPP – Bulletin:</w:t>
            </w:r>
          </w:p>
          <w:p w14:paraId="7324E01B" w14:textId="77777777" w:rsidR="00A77B3E" w:rsidRDefault="00084DA0">
            <w:pPr>
              <w:spacing w:before="5pt"/>
              <w:rPr>
                <w:color w:val="000000"/>
                <w:sz w:val="20"/>
              </w:rPr>
            </w:pPr>
            <w:r>
              <w:rPr>
                <w:color w:val="000000"/>
                <w:sz w:val="20"/>
              </w:rPr>
              <w:t xml:space="preserve">https://app.eop.bg/today/reporting/bulletin </w:t>
            </w:r>
          </w:p>
          <w:p w14:paraId="68B651EF" w14:textId="77777777" w:rsidR="00A77B3E" w:rsidRDefault="00084DA0">
            <w:pPr>
              <w:spacing w:before="5pt"/>
              <w:rPr>
                <w:color w:val="000000"/>
                <w:sz w:val="20"/>
              </w:rPr>
            </w:pPr>
            <w:r>
              <w:rPr>
                <w:color w:val="000000"/>
                <w:sz w:val="20"/>
              </w:rPr>
              <w:t>•</w:t>
            </w:r>
            <w:r>
              <w:rPr>
                <w:color w:val="000000"/>
                <w:sz w:val="20"/>
              </w:rPr>
              <w:tab/>
              <w:t>CAIS EPP – Statistics:</w:t>
            </w:r>
          </w:p>
          <w:p w14:paraId="35722DD8" w14:textId="77777777" w:rsidR="00A77B3E" w:rsidRDefault="00084DA0">
            <w:pPr>
              <w:spacing w:before="5pt"/>
              <w:rPr>
                <w:color w:val="000000"/>
                <w:sz w:val="20"/>
              </w:rPr>
            </w:pPr>
            <w:r>
              <w:rPr>
                <w:color w:val="000000"/>
                <w:sz w:val="20"/>
              </w:rPr>
              <w:t>https://app.eop.bg/today/reporting/statistics</w:t>
            </w:r>
          </w:p>
          <w:p w14:paraId="78558025"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2212FE" w14:textId="77777777" w:rsidR="00A77B3E" w:rsidRDefault="00084DA0">
            <w:pPr>
              <w:spacing w:before="5pt"/>
              <w:rPr>
                <w:color w:val="000000"/>
                <w:sz w:val="20"/>
              </w:rPr>
            </w:pPr>
            <w:r>
              <w:rPr>
                <w:color w:val="000000"/>
                <w:sz w:val="20"/>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14:paraId="4D3F3E04" w14:textId="77777777" w:rsidR="00A77B3E" w:rsidRDefault="00084DA0">
            <w:pPr>
              <w:spacing w:before="5pt"/>
              <w:rPr>
                <w:color w:val="000000"/>
                <w:sz w:val="20"/>
              </w:rPr>
            </w:pPr>
            <w:r>
              <w:rPr>
                <w:color w:val="000000"/>
                <w:sz w:val="20"/>
              </w:rPr>
              <w:t>Trainings for working with CAIS EPP have been conducted, addressing different target groups. Provision of practical assistance to system users is also ensured, including through the User Service Center established in 2019.</w:t>
            </w:r>
          </w:p>
        </w:tc>
      </w:tr>
      <w:tr w:rsidR="006D635C" w14:paraId="49DF5193"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6C9297"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406E11"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CB5965" w14:textId="77777777" w:rsidR="00A77B3E" w:rsidRDefault="00084DA0">
            <w:pPr>
              <w:spacing w:before="5pt"/>
              <w:rPr>
                <w:color w:val="000000"/>
                <w:sz w:val="20"/>
              </w:rPr>
            </w:pPr>
            <w:r>
              <w:rPr>
                <w:color w:val="000000"/>
                <w:sz w:val="20"/>
              </w:rPr>
              <w:t>4. Arrangements to make the results of the analysis available to the public in accordance with article 83 (3) of directive 2014/24/EU and article 99 (3)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313BA8"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CA45D8" w14:textId="77777777" w:rsidR="00A77B3E" w:rsidRDefault="00084DA0">
            <w:pPr>
              <w:spacing w:before="5pt"/>
              <w:rPr>
                <w:color w:val="000000"/>
                <w:sz w:val="20"/>
              </w:rPr>
            </w:pPr>
            <w:r>
              <w:rPr>
                <w:color w:val="000000"/>
                <w:sz w:val="20"/>
              </w:rPr>
              <w:t>Register of public procurements conducted before the obligatory use of CAIS EPP:</w:t>
            </w:r>
          </w:p>
          <w:p w14:paraId="18E63096" w14:textId="77777777" w:rsidR="00A77B3E" w:rsidRDefault="00084DA0">
            <w:pPr>
              <w:spacing w:before="5pt"/>
              <w:rPr>
                <w:color w:val="000000"/>
                <w:sz w:val="20"/>
              </w:rPr>
            </w:pPr>
            <w:r>
              <w:rPr>
                <w:color w:val="000000"/>
                <w:sz w:val="20"/>
              </w:rPr>
              <w:t xml:space="preserve">https://www.aop.bg </w:t>
            </w:r>
          </w:p>
          <w:p w14:paraId="51E2980C"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EFEEFB" w14:textId="77777777" w:rsidR="00A77B3E" w:rsidRDefault="00084DA0">
            <w:pPr>
              <w:spacing w:before="5pt"/>
              <w:rPr>
                <w:color w:val="000000"/>
                <w:sz w:val="20"/>
              </w:rPr>
            </w:pPr>
            <w:r>
              <w:rPr>
                <w:color w:val="000000"/>
                <w:sz w:val="20"/>
              </w:rPr>
              <w:t>See the information for criteria 1-4.</w:t>
            </w:r>
          </w:p>
          <w:p w14:paraId="1BAFFF3C" w14:textId="77777777" w:rsidR="00A77B3E" w:rsidRDefault="00084DA0">
            <w:pPr>
              <w:spacing w:before="5pt"/>
              <w:rPr>
                <w:color w:val="000000"/>
                <w:sz w:val="20"/>
              </w:rPr>
            </w:pPr>
            <w:r>
              <w:rPr>
                <w:color w:val="000000"/>
                <w:sz w:val="20"/>
              </w:rPr>
              <w:t>In addition, art. 229 (2), p. 14 and 24 and (9) of the PPA and art. 114 (5) of the Rules on the Application of the PPA.</w:t>
            </w:r>
          </w:p>
        </w:tc>
      </w:tr>
      <w:tr w:rsidR="006D635C" w14:paraId="6604F39A"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4957C3"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B881C5"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5749AC" w14:textId="77777777" w:rsidR="00A77B3E" w:rsidRDefault="00084DA0">
            <w:pPr>
              <w:spacing w:before="5pt"/>
              <w:rPr>
                <w:color w:val="000000"/>
                <w:sz w:val="20"/>
              </w:rPr>
            </w:pPr>
            <w:r>
              <w:rPr>
                <w:color w:val="000000"/>
                <w:sz w:val="20"/>
              </w:rPr>
              <w:t>5. Arrangements to ensure that all information pointing to suspected bid-rigging situations is communicated to the competent national bodies in accordance with Article 83(2) of Directive 2014/24/EU and Article 99(2)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B1FC91"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32F92E" w14:textId="77777777" w:rsidR="00A77B3E" w:rsidRDefault="00084DA0">
            <w:pPr>
              <w:spacing w:before="5pt"/>
              <w:rPr>
                <w:color w:val="000000"/>
                <w:sz w:val="20"/>
              </w:rPr>
            </w:pPr>
            <w:r>
              <w:rPr>
                <w:color w:val="000000"/>
                <w:sz w:val="20"/>
              </w:rPr>
              <w:t>Public Procurement Act (PPA) – art. 106, (2) and (7),</w:t>
            </w:r>
          </w:p>
          <w:p w14:paraId="188E1D86" w14:textId="77777777" w:rsidR="00A77B3E" w:rsidRDefault="00084DA0">
            <w:pPr>
              <w:spacing w:before="5pt"/>
              <w:rPr>
                <w:color w:val="000000"/>
                <w:sz w:val="20"/>
              </w:rPr>
            </w:pPr>
            <w:r>
              <w:rPr>
                <w:color w:val="000000"/>
                <w:sz w:val="20"/>
              </w:rPr>
              <w:t>Rules on the application of the Public procurement Act (RAPPA) – Annex 3 to art. 114, al. 2 (new SG, 29/2020 in force 1st of April 2020), part B, p.17</w:t>
            </w:r>
          </w:p>
          <w:p w14:paraId="1F0F5FEB" w14:textId="77777777" w:rsidR="00A77B3E" w:rsidRDefault="00084DA0">
            <w:pPr>
              <w:spacing w:before="5pt"/>
              <w:rPr>
                <w:color w:val="000000"/>
                <w:sz w:val="20"/>
              </w:rPr>
            </w:pPr>
            <w:r>
              <w:rPr>
                <w:color w:val="000000"/>
                <w:sz w:val="20"/>
              </w:rPr>
              <w:t>Protection of competition act</w:t>
            </w:r>
          </w:p>
          <w:p w14:paraId="2BDF83BA" w14:textId="77777777" w:rsidR="00A77B3E" w:rsidRDefault="00084DA0">
            <w:pPr>
              <w:spacing w:before="5pt"/>
              <w:rPr>
                <w:color w:val="000000"/>
                <w:sz w:val="20"/>
              </w:rPr>
            </w:pPr>
            <w:r>
              <w:rPr>
                <w:color w:val="000000"/>
                <w:sz w:val="20"/>
              </w:rPr>
              <w:t>https://www.cpc.bg/General/Legislation.aspx</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CD49BE" w14:textId="77777777" w:rsidR="00A77B3E" w:rsidRDefault="00084DA0">
            <w:pPr>
              <w:spacing w:before="5pt"/>
              <w:rPr>
                <w:color w:val="000000"/>
                <w:sz w:val="20"/>
              </w:rPr>
            </w:pPr>
            <w:r>
              <w:rPr>
                <w:color w:val="000000"/>
                <w:sz w:val="20"/>
              </w:rPr>
              <w:t>See art. 106 (2) and (7) of the PPA and Annex 3 to art. 114 (2) of the Rules on the application of the PPA (new – SG 29/2020 in force from 01.04.2020), part B, p. 17.</w:t>
            </w:r>
          </w:p>
          <w:p w14:paraId="3692C954" w14:textId="77777777" w:rsidR="00A77B3E" w:rsidRDefault="00084DA0">
            <w:pPr>
              <w:spacing w:before="5pt"/>
              <w:rPr>
                <w:color w:val="000000"/>
                <w:sz w:val="20"/>
              </w:rPr>
            </w:pPr>
            <w:r>
              <w:rPr>
                <w:color w:val="000000"/>
                <w:sz w:val="20"/>
              </w:rPr>
              <w:t>Art. 15 and other relevant texts of the Protection of Competition Act.</w:t>
            </w:r>
          </w:p>
          <w:p w14:paraId="3842640C" w14:textId="77777777" w:rsidR="00A77B3E" w:rsidRDefault="00A77B3E">
            <w:pPr>
              <w:spacing w:before="5pt"/>
              <w:rPr>
                <w:color w:val="000000"/>
                <w:sz w:val="20"/>
              </w:rPr>
            </w:pPr>
          </w:p>
        </w:tc>
      </w:tr>
      <w:tr w:rsidR="006D635C" w14:paraId="4AE51CCC"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025394" w14:textId="77777777" w:rsidR="00A77B3E" w:rsidRDefault="00084DA0">
            <w:pPr>
              <w:spacing w:before="5pt"/>
              <w:rPr>
                <w:color w:val="000000"/>
                <w:sz w:val="20"/>
              </w:rPr>
            </w:pPr>
            <w:r>
              <w:rPr>
                <w:color w:val="000000"/>
                <w:sz w:val="20"/>
              </w:rPr>
              <w:t>3. Effective application and implementation of the Charter of Fundamental Rights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4D3F89"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8B64C1" w14:textId="77777777" w:rsidR="00A77B3E" w:rsidRDefault="00084DA0">
            <w:pPr>
              <w:spacing w:before="5pt"/>
              <w:rPr>
                <w:color w:val="000000"/>
                <w:sz w:val="20"/>
              </w:rPr>
            </w:pPr>
            <w:r>
              <w:rPr>
                <w:color w:val="000000"/>
                <w:sz w:val="20"/>
              </w:rPr>
              <w:t xml:space="preserve">Effective mechanisms are in place to ensure compliance with the Charter of Fundamental Rights of the European Union ('the Charter') which include: </w:t>
            </w:r>
          </w:p>
          <w:p w14:paraId="4BA50EDD" w14:textId="77777777" w:rsidR="00A77B3E" w:rsidRDefault="00084DA0">
            <w:pPr>
              <w:spacing w:before="5pt"/>
              <w:rPr>
                <w:color w:val="000000"/>
                <w:sz w:val="20"/>
              </w:rPr>
            </w:pPr>
            <w:r>
              <w:rPr>
                <w:color w:val="000000"/>
                <w:sz w:val="20"/>
              </w:rPr>
              <w:t>1. Arrangements to ensure compliance of the programmes supported by the Funds and their implementation with the relevant provisions of the Charter.</w:t>
            </w:r>
          </w:p>
          <w:p w14:paraId="16380A75" w14:textId="77777777" w:rsidR="00A77B3E" w:rsidRDefault="00A77B3E">
            <w:pPr>
              <w:spacing w:before="5pt"/>
              <w:rPr>
                <w:color w:val="000000"/>
                <w:sz w:val="20"/>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F5D9A1"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AAFF5B" w14:textId="77777777" w:rsidR="00A77B3E" w:rsidRDefault="00084DA0">
            <w:pPr>
              <w:spacing w:before="5pt"/>
              <w:rPr>
                <w:color w:val="000000"/>
                <w:sz w:val="20"/>
              </w:rPr>
            </w:pPr>
            <w:r>
              <w:rPr>
                <w:color w:val="000000"/>
                <w:sz w:val="20"/>
              </w:rPr>
              <w:t>Guidelines for application of the EU Charter of Fundamental Rights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 :</w:t>
            </w:r>
          </w:p>
          <w:p w14:paraId="1313284B" w14:textId="77777777" w:rsidR="00A77B3E" w:rsidRDefault="00084DA0">
            <w:pPr>
              <w:spacing w:before="5pt"/>
              <w:rPr>
                <w:color w:val="000000"/>
                <w:sz w:val="20"/>
              </w:rPr>
            </w:pPr>
            <w:r>
              <w:rPr>
                <w:color w:val="000000"/>
                <w:sz w:val="20"/>
              </w:rPr>
              <w:t>https://www.eufunds.bg/bg/node/8223</w:t>
            </w:r>
          </w:p>
          <w:p w14:paraId="60FD7DBE"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CDBA36" w14:textId="77777777" w:rsidR="00A77B3E" w:rsidRDefault="00084DA0">
            <w:pPr>
              <w:spacing w:before="5pt"/>
              <w:rPr>
                <w:color w:val="000000"/>
                <w:sz w:val="20"/>
              </w:rPr>
            </w:pPr>
            <w:r>
              <w:rPr>
                <w:color w:val="000000"/>
                <w:sz w:val="20"/>
              </w:rPr>
              <w:t>National Guidelines for application of the Charter are adopted. The purpose is to support the managing, controlling and auditing authorities under the EU programmes financed under ERDF, ECF+, CF, FTF, EAFRD, AMIF, ISF, BMVI in the practical application and observation of the Charter. The national authorities should develop and incorporate in their work procedures rules for verifying the rights from the Charter and report to the Monitoring committee (MC) the cases of non-compliance and complaints in the context of the implementation of the funds.</w:t>
            </w:r>
          </w:p>
          <w:p w14:paraId="2A6DA1CE" w14:textId="77777777" w:rsidR="00A77B3E" w:rsidRDefault="00084DA0">
            <w:pPr>
              <w:spacing w:before="5pt"/>
              <w:rPr>
                <w:color w:val="000000"/>
                <w:sz w:val="20"/>
              </w:rPr>
            </w:pPr>
            <w:r>
              <w:rPr>
                <w:color w:val="000000"/>
                <w:sz w:val="20"/>
              </w:rPr>
              <w:t xml:space="preserve">The guidelines include: Annex 1, which outlines the 3 stages of implementation of the funds, the responsible national authorities, as well as the applicable set of Charter rights to be guaranteed; Annex 2, through which a check is made for potential violation of the fundamental rights under the Charter in the performance </w:t>
            </w:r>
            <w:r>
              <w:rPr>
                <w:color w:val="000000"/>
                <w:sz w:val="20"/>
              </w:rPr>
              <w:lastRenderedPageBreak/>
              <w:t>of actions and/or the preparation of the documents and Annex 3, in which the competent authorities at the national level for EU fundamental rights are indicated. The requirements of the Guidelines and their annexes will be incorporated into the description of the program's management and control systems.</w:t>
            </w:r>
          </w:p>
        </w:tc>
      </w:tr>
      <w:tr w:rsidR="006D635C" w14:paraId="65F4CE85"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8EAA74"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2E1701"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356CA8" w14:textId="77777777" w:rsidR="00A77B3E" w:rsidRDefault="00084DA0">
            <w:pPr>
              <w:spacing w:before="5pt"/>
              <w:rPr>
                <w:color w:val="000000"/>
                <w:sz w:val="20"/>
              </w:rPr>
            </w:pPr>
            <w:r>
              <w:rPr>
                <w:color w:val="000000"/>
                <w:sz w:val="20"/>
              </w:rPr>
              <w:t>2. Reporting arrangements to the monitoring committee regarding cases of non-compliance of operations supported by the Funds with the Charter and complaints regarding the Charter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966D6E"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F0ED4E" w14:textId="77777777" w:rsidR="00A77B3E" w:rsidRDefault="00084DA0">
            <w:pPr>
              <w:spacing w:before="5pt"/>
              <w:rPr>
                <w:color w:val="000000"/>
                <w:sz w:val="20"/>
              </w:rPr>
            </w:pPr>
            <w:r>
              <w:rPr>
                <w:color w:val="000000"/>
                <w:sz w:val="20"/>
              </w:rPr>
              <w:t>Draft of decree of Council of Ministers (CoM) for establishment of MC of the Partnership Agreement (PA) of the Republic of Bulgaria (R Bulgaria) and programs financed by EFSM for 2021 –  2027 programming period.</w:t>
            </w:r>
          </w:p>
          <w:p w14:paraId="57CC82BB" w14:textId="77777777" w:rsidR="00A77B3E" w:rsidRDefault="00084DA0">
            <w:pPr>
              <w:spacing w:before="5pt"/>
              <w:rPr>
                <w:color w:val="000000"/>
                <w:sz w:val="20"/>
              </w:rPr>
            </w:pPr>
            <w:r>
              <w:rPr>
                <w:color w:val="000000"/>
                <w:sz w:val="20"/>
              </w:rPr>
              <w:t>Guidelines for application of the Charter by the for the managing, controlling and auditing authorities under the EU funded programmes- ERDF, ECF+, CF, FTF, EAFRD, AMIF, ISF, BMVI for programing period 2021 – 2027, adopted with Order of the Deputy Prime Minister responsible for the European funds and Minister of Finance № В-105/19.07.2022</w:t>
            </w:r>
          </w:p>
          <w:p w14:paraId="5BC01F04" w14:textId="77777777" w:rsidR="00A77B3E" w:rsidRDefault="00084DA0">
            <w:pPr>
              <w:spacing w:before="5pt"/>
              <w:rPr>
                <w:color w:val="000000"/>
                <w:sz w:val="20"/>
              </w:rPr>
            </w:pPr>
            <w:r>
              <w:rPr>
                <w:color w:val="000000"/>
                <w:sz w:val="20"/>
              </w:rPr>
              <w:t>https://www.eufunds.bg/bg/node/8223</w:t>
            </w:r>
          </w:p>
          <w:p w14:paraId="7472C98C"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AAEBAE" w14:textId="77777777" w:rsidR="00A77B3E" w:rsidRDefault="00084DA0">
            <w:pPr>
              <w:spacing w:before="5pt"/>
              <w:rPr>
                <w:color w:val="000000"/>
                <w:sz w:val="20"/>
              </w:rPr>
            </w:pPr>
            <w:r>
              <w:rPr>
                <w:color w:val="000000"/>
                <w:sz w:val="20"/>
              </w:rPr>
              <w:t>Reporting of complaints under the Charter and of cases of non-compliance of operations supported by the funds with the Charter to the MC will be regulated by decree of CoM for establishment of MCs of the PA of the R Bulgaria and the programs financed by the EFSM for the 2021- 2027 programming period. By 20.07.2022, draft decree is at final stage, and initiation of public discussions and interdepartmental coordination procedures are pending.</w:t>
            </w:r>
          </w:p>
          <w:p w14:paraId="22205ABD" w14:textId="77777777" w:rsidR="00A77B3E" w:rsidRDefault="00084DA0">
            <w:pPr>
              <w:spacing w:before="5pt"/>
              <w:rPr>
                <w:color w:val="000000"/>
                <w:sz w:val="20"/>
              </w:rPr>
            </w:pPr>
            <w:r>
              <w:rPr>
                <w:color w:val="000000"/>
                <w:sz w:val="20"/>
              </w:rPr>
              <w:t>The identified cases of non-compliance with the Charter in the context of EU funds will be reported by relevant MA, which should maintain up-to-date systematized information on the cases.</w:t>
            </w:r>
          </w:p>
          <w:p w14:paraId="4E45C71F" w14:textId="77777777" w:rsidR="00A77B3E" w:rsidRDefault="00084DA0">
            <w:pPr>
              <w:spacing w:before="5pt"/>
              <w:rPr>
                <w:color w:val="000000"/>
                <w:sz w:val="20"/>
              </w:rPr>
            </w:pPr>
            <w:r>
              <w:rPr>
                <w:color w:val="000000"/>
                <w:sz w:val="20"/>
              </w:rPr>
              <w:t xml:space="preserve">Complaints received from citizens or other external sources/stakeholders regarding violations of the Charter rights in the process of the implementation of programs will be reviewed by relevant competent authority at national level and will be reported to MC by MA based on the information provided competent authorities that reviewed the complaints, in accordance with Annex 3. Competent authorities will maintain information on complaints received and the results of their </w:t>
            </w:r>
            <w:r>
              <w:rPr>
                <w:color w:val="000000"/>
                <w:sz w:val="20"/>
              </w:rPr>
              <w:lastRenderedPageBreak/>
              <w:t>consideration in accordance with their internal rules and procedures</w:t>
            </w:r>
          </w:p>
        </w:tc>
      </w:tr>
      <w:tr w:rsidR="006D635C" w14:paraId="4CA1AACF"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A3B17C" w14:textId="77777777" w:rsidR="00A77B3E" w:rsidRDefault="00084DA0">
            <w:pPr>
              <w:spacing w:before="5pt"/>
              <w:rPr>
                <w:color w:val="000000"/>
                <w:sz w:val="20"/>
              </w:rPr>
            </w:pPr>
            <w:r>
              <w:rPr>
                <w:color w:val="000000"/>
                <w:sz w:val="20"/>
              </w:rPr>
              <w:lastRenderedPageBreak/>
              <w:t>4. Implementation and application of the United Nations Convention on the rights of persons with disabilities (UNCRPD) in accordance with Council Decision 2010/48/EC</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DCD4D6"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DDFA13" w14:textId="77777777" w:rsidR="00A77B3E" w:rsidRDefault="00084DA0">
            <w:pPr>
              <w:spacing w:before="5pt"/>
              <w:rPr>
                <w:color w:val="000000"/>
                <w:sz w:val="20"/>
              </w:rPr>
            </w:pPr>
            <w:r>
              <w:rPr>
                <w:color w:val="000000"/>
                <w:sz w:val="20"/>
              </w:rPr>
              <w:t xml:space="preserve">A national framework to ensure implementation of the UNCRPD is in place that includes: </w:t>
            </w:r>
          </w:p>
          <w:p w14:paraId="21CF66B3" w14:textId="77777777" w:rsidR="00A77B3E" w:rsidRDefault="00084DA0">
            <w:pPr>
              <w:spacing w:before="5pt"/>
              <w:rPr>
                <w:color w:val="000000"/>
                <w:sz w:val="20"/>
              </w:rPr>
            </w:pPr>
            <w:r>
              <w:rPr>
                <w:color w:val="000000"/>
                <w:sz w:val="20"/>
              </w:rPr>
              <w:t>1. Objectives with measurable goals, data collection and monitoring mechanisms.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A3928E"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3A2DE6" w14:textId="77777777" w:rsidR="00A77B3E" w:rsidRDefault="00084DA0">
            <w:pPr>
              <w:spacing w:before="5pt"/>
              <w:rPr>
                <w:color w:val="000000"/>
                <w:sz w:val="20"/>
              </w:rPr>
            </w:pPr>
            <w:r>
              <w:rPr>
                <w:color w:val="000000"/>
                <w:sz w:val="20"/>
              </w:rPr>
              <w:t xml:space="preserve">Persons with Disabilities Act and the Rules for its Implementation - https://www.mlsp.government.bg/normativni-aktove- </w:t>
            </w:r>
          </w:p>
          <w:p w14:paraId="44FFA200" w14:textId="77777777" w:rsidR="00A77B3E" w:rsidRDefault="00084DA0">
            <w:pPr>
              <w:spacing w:before="5pt"/>
              <w:rPr>
                <w:color w:val="000000"/>
                <w:sz w:val="20"/>
              </w:rPr>
            </w:pPr>
            <w:r>
              <w:rPr>
                <w:color w:val="000000"/>
                <w:sz w:val="20"/>
              </w:rPr>
              <w:t>Information on the National Council for the Persons with Disabilities and all the documents for its functioning and PDA - https://saveti.government.bg/web/cc_11/1</w:t>
            </w:r>
          </w:p>
          <w:p w14:paraId="1DF6C4DA" w14:textId="77777777" w:rsidR="00A77B3E" w:rsidRDefault="00084DA0">
            <w:pPr>
              <w:spacing w:before="5pt"/>
              <w:rPr>
                <w:color w:val="000000"/>
                <w:sz w:val="20"/>
              </w:rPr>
            </w:pPr>
            <w:r>
              <w:rPr>
                <w:color w:val="000000"/>
                <w:sz w:val="20"/>
              </w:rPr>
              <w:t>Information on the Monitoring committee -</w:t>
            </w:r>
          </w:p>
          <w:p w14:paraId="1EEA936C" w14:textId="77777777" w:rsidR="00A77B3E" w:rsidRDefault="00084DA0">
            <w:pPr>
              <w:spacing w:before="5pt"/>
              <w:rPr>
                <w:color w:val="000000"/>
                <w:sz w:val="20"/>
              </w:rPr>
            </w:pPr>
            <w:r>
              <w:rPr>
                <w:color w:val="000000"/>
                <w:sz w:val="20"/>
              </w:rPr>
              <w:t>https://www.ombudsman.bg/pictures/Протокол%201.pdf</w:t>
            </w:r>
          </w:p>
          <w:p w14:paraId="282660DD" w14:textId="77777777" w:rsidR="00A77B3E" w:rsidRDefault="00084DA0">
            <w:pPr>
              <w:spacing w:before="5pt"/>
              <w:rPr>
                <w:color w:val="000000"/>
                <w:sz w:val="20"/>
              </w:rPr>
            </w:pPr>
            <w:r>
              <w:rPr>
                <w:color w:val="000000"/>
                <w:sz w:val="20"/>
              </w:rPr>
              <w:t xml:space="preserve">https://mlsp.government.bg/uploads/38/khu/rms-6-11-2019-ap-2019-2020.pdf </w:t>
            </w:r>
          </w:p>
          <w:p w14:paraId="635ED4D3" w14:textId="77777777" w:rsidR="00A77B3E" w:rsidRDefault="00084DA0">
            <w:pPr>
              <w:spacing w:before="5pt"/>
              <w:rPr>
                <w:color w:val="000000"/>
                <w:sz w:val="20"/>
              </w:rPr>
            </w:pPr>
            <w:r>
              <w:rPr>
                <w:color w:val="000000"/>
                <w:sz w:val="20"/>
              </w:rPr>
              <w:t>https://mlsp.government.bg/strategicheski-dokumenti</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179AFD" w14:textId="77777777" w:rsidR="00A77B3E" w:rsidRDefault="00084DA0">
            <w:pPr>
              <w:spacing w:before="5pt"/>
              <w:rPr>
                <w:color w:val="000000"/>
                <w:sz w:val="20"/>
              </w:rPr>
            </w:pPr>
            <w:r>
              <w:rPr>
                <w:color w:val="000000"/>
                <w:sz w:val="20"/>
              </w:rPr>
              <w:t>National framework that guarantees implementation of Convention includes PDA and RIPDA, Rules for activity and organization of work of National Council for persons with disabilities. The Council is consultative body to CoM with representatives of government, nationally representative organizations of and for persons with disabilities, nationally representative organizations of workers and employees, and national level representatives of employers' organizations and National Association of Municipalities in R Bulgaria. Information system for persons with disabilities was created, containing data on health, qualification, education, opportunities for social inclusion, professional realization, socio-economic status, demographics, etc. The data is used to monitor and analyze socio-economic status of persons with disabilities, to plan activities for the development of sector policies. There is available service Profile, allowing individual access to information on eligible services according to person's specific disability. National Strategy for Persons with Disabilities 2021-2030 and action plan for the strategy were adopted.</w:t>
            </w:r>
          </w:p>
        </w:tc>
      </w:tr>
      <w:tr w:rsidR="006D635C" w14:paraId="64434699"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22AB4D"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129C96"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0E0AD3" w14:textId="77777777" w:rsidR="00A77B3E" w:rsidRDefault="00084DA0">
            <w:pPr>
              <w:spacing w:before="5pt"/>
              <w:rPr>
                <w:color w:val="000000"/>
                <w:sz w:val="20"/>
              </w:rPr>
            </w:pPr>
            <w:r>
              <w:rPr>
                <w:color w:val="000000"/>
                <w:sz w:val="20"/>
              </w:rPr>
              <w:t>2. Arrangements to ensure that accessibility policy, legislation and standards are properly reflected in the preparation and implementation of the programmes.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C1FC73"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FE794D" w14:textId="77777777" w:rsidR="00A77B3E" w:rsidRDefault="00084DA0">
            <w:pPr>
              <w:spacing w:before="5pt"/>
              <w:rPr>
                <w:color w:val="000000"/>
                <w:sz w:val="20"/>
              </w:rPr>
            </w:pPr>
            <w:r>
              <w:rPr>
                <w:color w:val="000000"/>
                <w:sz w:val="20"/>
              </w:rPr>
              <w:t xml:space="preserve">Guidelines on ensuring the respect for the UNCRPD by the for the managing, controlling and auditing authorities under the EU funded programmes co-financed under ERDF, ECF+, CF, FTF, EAFRD, AMIF, ISF, BMVI for programing period 2021 – 2027, adopted with Order of the </w:t>
            </w:r>
            <w:r>
              <w:rPr>
                <w:color w:val="000000"/>
                <w:sz w:val="20"/>
              </w:rPr>
              <w:lastRenderedPageBreak/>
              <w:t>deputy prime minister responsible for the European funds and minister of finance № В-105/19.07.2022</w:t>
            </w:r>
          </w:p>
          <w:p w14:paraId="498081A6" w14:textId="77777777" w:rsidR="00A77B3E" w:rsidRDefault="00084DA0">
            <w:pPr>
              <w:spacing w:before="5pt"/>
              <w:rPr>
                <w:color w:val="000000"/>
                <w:sz w:val="20"/>
              </w:rPr>
            </w:pPr>
            <w:r>
              <w:rPr>
                <w:color w:val="000000"/>
                <w:sz w:val="20"/>
              </w:rPr>
              <w:t>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FA8EC0" w14:textId="77777777" w:rsidR="00A77B3E" w:rsidRDefault="00084DA0">
            <w:pPr>
              <w:spacing w:before="5pt"/>
              <w:rPr>
                <w:color w:val="000000"/>
                <w:sz w:val="20"/>
              </w:rPr>
            </w:pPr>
            <w:r>
              <w:rPr>
                <w:color w:val="000000"/>
                <w:sz w:val="20"/>
              </w:rPr>
              <w:lastRenderedPageBreak/>
              <w:t xml:space="preserve">National Guidelines for ensuring respect for the Convention during the implementation of the programs have been approved. In the form of annex to the guidelines, checklists have been developed for the rights under the UNCRPD, applicable to the different stages and </w:t>
            </w:r>
            <w:r>
              <w:rPr>
                <w:color w:val="000000"/>
                <w:sz w:val="20"/>
              </w:rPr>
              <w:lastRenderedPageBreak/>
              <w:t>documents within the process of programming, management, monitoring and control of funds, as well as for checking potential violations of the UNCRPD to be applied by the authorities in the management and control system. The requirements of the Guidelines and their annexes will be incorporated into the description of the program's management and control systems.</w:t>
            </w:r>
          </w:p>
        </w:tc>
      </w:tr>
      <w:tr w:rsidR="006D635C" w14:paraId="7B0DA186"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F8362D"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43009C"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7B5D93" w14:textId="77777777" w:rsidR="00A77B3E" w:rsidRDefault="00084DA0">
            <w:pPr>
              <w:spacing w:before="5pt"/>
              <w:rPr>
                <w:color w:val="000000"/>
                <w:sz w:val="20"/>
              </w:rPr>
            </w:pPr>
            <w:r>
              <w:rPr>
                <w:color w:val="000000"/>
                <w:sz w:val="20"/>
              </w:rPr>
              <w:t>3. Reporting arrangements to the monitoring committee regarding cases of non-compliance of operations supported by the Funds with the UNCRPD and complaints regarding the UNCRPD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C1C8BE" w14:textId="77777777" w:rsidR="00A77B3E" w:rsidRDefault="00084DA0">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3EC9B7" w14:textId="77777777" w:rsidR="00A77B3E" w:rsidRDefault="00084DA0">
            <w:pPr>
              <w:spacing w:before="5pt"/>
              <w:rPr>
                <w:color w:val="000000"/>
                <w:sz w:val="20"/>
              </w:rPr>
            </w:pPr>
            <w:r>
              <w:rPr>
                <w:color w:val="000000"/>
                <w:sz w:val="20"/>
              </w:rPr>
              <w:t>Draft of decree of CoM for establishment of MCs of the PA of the Republic of Bulgaria and the programs financed by the EFSM for the 2021 – 2027 programming period.</w:t>
            </w:r>
          </w:p>
          <w:p w14:paraId="60CD16CB" w14:textId="77777777" w:rsidR="00A77B3E" w:rsidRDefault="00084DA0">
            <w:pPr>
              <w:spacing w:before="5pt"/>
              <w:rPr>
                <w:color w:val="000000"/>
                <w:sz w:val="20"/>
              </w:rPr>
            </w:pPr>
            <w:r>
              <w:rPr>
                <w:color w:val="000000"/>
                <w:sz w:val="20"/>
              </w:rPr>
              <w:t>Guidlines on ensuring the respect for the UNCRPD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w:t>
            </w:r>
          </w:p>
          <w:p w14:paraId="36F0551F" w14:textId="77777777" w:rsidR="00A77B3E" w:rsidRDefault="00084DA0">
            <w:pPr>
              <w:spacing w:before="5pt"/>
              <w:rPr>
                <w:color w:val="000000"/>
                <w:sz w:val="20"/>
              </w:rPr>
            </w:pPr>
            <w:r>
              <w:rPr>
                <w:color w:val="000000"/>
                <w:sz w:val="20"/>
              </w:rPr>
              <w:t xml:space="preserve"> 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FE505E" w14:textId="77777777" w:rsidR="00A77B3E" w:rsidRDefault="00084DA0">
            <w:pPr>
              <w:spacing w:before="5pt"/>
              <w:rPr>
                <w:color w:val="000000"/>
                <w:sz w:val="20"/>
              </w:rPr>
            </w:pPr>
            <w:r>
              <w:rPr>
                <w:color w:val="000000"/>
                <w:sz w:val="20"/>
              </w:rPr>
              <w:t xml:space="preserve">Reporting of complaints under UNCRPD and of cases of non-compliance of operations supported by the funds with UNCRPD to the MC will be regulated by decree of the CoM for establishment of MCs of the PA of R Bulgaria and the programs financed by EFSM for 2021- 2027 programming period. By 20.07.2022, draft decree is at final stage, and initiation of public discussions and interdepartmental coordination procedures are pending. </w:t>
            </w:r>
          </w:p>
          <w:p w14:paraId="035DF248" w14:textId="77777777" w:rsidR="00A77B3E" w:rsidRDefault="00084DA0">
            <w:pPr>
              <w:spacing w:before="5pt"/>
              <w:rPr>
                <w:color w:val="000000"/>
                <w:sz w:val="20"/>
              </w:rPr>
            </w:pPr>
            <w:r>
              <w:rPr>
                <w:color w:val="000000"/>
                <w:sz w:val="20"/>
              </w:rPr>
              <w:t>Identified cases of non-compliance with the UNCRPD in context of EU funds will be reported by the relevant MA, which should maintain up-to-date systematized information on these cases.</w:t>
            </w:r>
          </w:p>
          <w:p w14:paraId="46245640" w14:textId="77777777" w:rsidR="00A77B3E" w:rsidRDefault="00084DA0">
            <w:pPr>
              <w:spacing w:before="5pt"/>
              <w:rPr>
                <w:color w:val="000000"/>
                <w:sz w:val="20"/>
              </w:rPr>
            </w:pPr>
            <w:r>
              <w:rPr>
                <w:color w:val="000000"/>
                <w:sz w:val="20"/>
              </w:rPr>
              <w:t xml:space="preserve">Complaints received from citizens or other external sources/stakeholders regarding violations of UNCRPD rights in the process of the implementation of the programs will be reviewed by relevant competent authorities at national level and will be reported to the MC by the MA based on the information provided by competent authorities that have reviewed the complaints, in accordance with Annex 3. Competent authorities will maintain information on the complaints received </w:t>
            </w:r>
            <w:r>
              <w:rPr>
                <w:color w:val="000000"/>
                <w:sz w:val="20"/>
              </w:rPr>
              <w:lastRenderedPageBreak/>
              <w:t>and the results of their consideration in accordance with their internal rules and procedures.</w:t>
            </w:r>
          </w:p>
        </w:tc>
      </w:tr>
    </w:tbl>
    <w:p w14:paraId="54FA8E6F" w14:textId="77777777" w:rsidR="00A77B3E" w:rsidRDefault="00084DA0">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0"/>
        </w:rPr>
        <w:lastRenderedPageBreak/>
        <w:br w:type="page"/>
      </w:r>
      <w:bookmarkStart w:id="186" w:name="_Toc256000110"/>
      <w:r>
        <w:rPr>
          <w:rFonts w:ascii="Times New Roman" w:hAnsi="Times New Roman" w:cs="Times New Roman"/>
          <w:b w:val="0"/>
          <w:color w:val="000000"/>
          <w:sz w:val="24"/>
        </w:rPr>
        <w:lastRenderedPageBreak/>
        <w:t>5. Programme authorities</w:t>
      </w:r>
      <w:bookmarkEnd w:id="186"/>
    </w:p>
    <w:p w14:paraId="2B3722CD" w14:textId="77777777" w:rsidR="00A77B3E" w:rsidRDefault="00084DA0">
      <w:pPr>
        <w:spacing w:before="5pt"/>
        <w:rPr>
          <w:color w:val="000000"/>
        </w:rPr>
      </w:pPr>
      <w:r>
        <w:rPr>
          <w:color w:val="000000"/>
        </w:rPr>
        <w:t>Reference: point (k) of Article 22(3) and Articles 71 and 84 CPR</w:t>
      </w:r>
    </w:p>
    <w:p w14:paraId="7D3ECA37" w14:textId="77777777" w:rsidR="00A77B3E" w:rsidRDefault="00084DA0">
      <w:pPr>
        <w:pStyle w:val="Heading2"/>
        <w:spacing w:before="5pt" w:after="0pt"/>
        <w:rPr>
          <w:rFonts w:ascii="Times New Roman" w:hAnsi="Times New Roman" w:cs="Times New Roman"/>
          <w:b w:val="0"/>
          <w:i w:val="0"/>
          <w:color w:val="000000"/>
          <w:sz w:val="24"/>
        </w:rPr>
      </w:pPr>
      <w:bookmarkStart w:id="187" w:name="_Toc256000111"/>
      <w:r>
        <w:rPr>
          <w:rFonts w:ascii="Times New Roman" w:hAnsi="Times New Roman" w:cs="Times New Roman"/>
          <w:b w:val="0"/>
          <w:i w:val="0"/>
          <w:color w:val="000000"/>
          <w:sz w:val="24"/>
        </w:rPr>
        <w:t>Table 10: Programme authorities</w:t>
      </w:r>
      <w:bookmarkEnd w:id="187"/>
    </w:p>
    <w:p w14:paraId="6CE0A59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128"/>
        <w:gridCol w:w="3155"/>
        <w:gridCol w:w="2114"/>
        <w:gridCol w:w="2818"/>
        <w:gridCol w:w="3957"/>
      </w:tblGrid>
      <w:tr w:rsidR="006D635C" w14:paraId="0869806A"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3CF384" w14:textId="77777777" w:rsidR="00A77B3E" w:rsidRDefault="00084DA0">
            <w:pPr>
              <w:spacing w:before="5pt"/>
              <w:jc w:val="center"/>
              <w:rPr>
                <w:color w:val="000000"/>
                <w:sz w:val="20"/>
              </w:rPr>
            </w:pPr>
            <w:r>
              <w:rPr>
                <w:color w:val="000000"/>
                <w:sz w:val="20"/>
              </w:rPr>
              <w:t>Programme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56ACDA" w14:textId="77777777" w:rsidR="00A77B3E" w:rsidRDefault="00084DA0">
            <w:pPr>
              <w:spacing w:before="5pt"/>
              <w:jc w:val="center"/>
              <w:rPr>
                <w:color w:val="000000"/>
                <w:sz w:val="20"/>
              </w:rPr>
            </w:pPr>
            <w:r>
              <w:rPr>
                <w:color w:val="000000"/>
                <w:sz w:val="20"/>
              </w:rPr>
              <w:t>Name of the institution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31ECE2" w14:textId="77777777" w:rsidR="00A77B3E" w:rsidRDefault="00084DA0">
            <w:pPr>
              <w:spacing w:before="5pt"/>
              <w:jc w:val="center"/>
              <w:rPr>
                <w:color w:val="000000"/>
                <w:sz w:val="20"/>
              </w:rPr>
            </w:pPr>
            <w:r>
              <w:rPr>
                <w:color w:val="000000"/>
                <w:sz w:val="20"/>
              </w:rPr>
              <w:t>Contact name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59563B" w14:textId="77777777" w:rsidR="00A77B3E" w:rsidRDefault="00084DA0">
            <w:pPr>
              <w:spacing w:before="5pt"/>
              <w:jc w:val="center"/>
              <w:rPr>
                <w:color w:val="000000"/>
                <w:sz w:val="20"/>
              </w:rPr>
            </w:pPr>
            <w:r>
              <w:rPr>
                <w:color w:val="000000"/>
                <w:sz w:val="20"/>
              </w:rPr>
              <w:t>Position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4DF980" w14:textId="77777777" w:rsidR="00A77B3E" w:rsidRDefault="00084DA0">
            <w:pPr>
              <w:spacing w:before="5pt"/>
              <w:jc w:val="center"/>
              <w:rPr>
                <w:color w:val="000000"/>
                <w:sz w:val="20"/>
              </w:rPr>
            </w:pPr>
            <w:r>
              <w:rPr>
                <w:color w:val="000000"/>
                <w:sz w:val="20"/>
              </w:rPr>
              <w:t>Email</w:t>
            </w:r>
          </w:p>
        </w:tc>
      </w:tr>
      <w:tr w:rsidR="006D635C" w14:paraId="5C7CBC2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701EF9" w14:textId="77777777" w:rsidR="00A77B3E" w:rsidRDefault="00084DA0">
            <w:pPr>
              <w:spacing w:before="5pt"/>
              <w:rPr>
                <w:color w:val="000000"/>
                <w:sz w:val="20"/>
              </w:rPr>
            </w:pPr>
            <w:r>
              <w:rPr>
                <w:color w:val="000000"/>
                <w:sz w:val="20"/>
              </w:rPr>
              <w:t>Managing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6126B3" w14:textId="77777777" w:rsidR="00A77B3E" w:rsidRDefault="00084DA0">
            <w:pPr>
              <w:spacing w:before="5pt"/>
              <w:rPr>
                <w:color w:val="000000"/>
                <w:sz w:val="20"/>
              </w:rPr>
            </w:pPr>
            <w:r>
              <w:rPr>
                <w:color w:val="000000"/>
                <w:sz w:val="20"/>
              </w:rPr>
              <w:t>International Project Directorate – Ministry of Interior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167E9D" w14:textId="77777777" w:rsidR="00A77B3E" w:rsidRDefault="00084DA0">
            <w:pPr>
              <w:spacing w:before="5pt"/>
              <w:rPr>
                <w:color w:val="000000"/>
                <w:sz w:val="20"/>
              </w:rPr>
            </w:pPr>
            <w:r>
              <w:rPr>
                <w:color w:val="000000"/>
                <w:sz w:val="20"/>
              </w:rPr>
              <w:t>Maya Petkova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0421DA" w14:textId="77777777" w:rsidR="00A77B3E" w:rsidRDefault="00084DA0">
            <w:pPr>
              <w:spacing w:before="5pt"/>
              <w:rPr>
                <w:color w:val="000000"/>
                <w:sz w:val="20"/>
              </w:rPr>
            </w:pPr>
            <w:r>
              <w:rPr>
                <w:color w:val="000000"/>
                <w:sz w:val="20"/>
              </w:rPr>
              <w:t xml:space="preserve">Director of Directorate and Head of Managing Authority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9399B5" w14:textId="77777777" w:rsidR="00A77B3E" w:rsidRDefault="00084DA0">
            <w:pPr>
              <w:spacing w:before="5pt"/>
              <w:rPr>
                <w:color w:val="000000"/>
                <w:sz w:val="20"/>
              </w:rPr>
            </w:pPr>
            <w:r>
              <w:rPr>
                <w:color w:val="000000"/>
                <w:sz w:val="20"/>
              </w:rPr>
              <w:t>dmp@mvr.bg</w:t>
            </w:r>
          </w:p>
        </w:tc>
      </w:tr>
      <w:tr w:rsidR="006D635C" w14:paraId="367F15E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4AE056" w14:textId="77777777" w:rsidR="00A77B3E" w:rsidRDefault="00084DA0">
            <w:pPr>
              <w:spacing w:before="5pt"/>
              <w:rPr>
                <w:color w:val="000000"/>
                <w:sz w:val="20"/>
              </w:rPr>
            </w:pPr>
            <w:r>
              <w:rPr>
                <w:color w:val="000000"/>
                <w:sz w:val="20"/>
              </w:rPr>
              <w:t>Audit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8D179D" w14:textId="77777777" w:rsidR="00A77B3E" w:rsidRDefault="00084DA0">
            <w:pPr>
              <w:spacing w:before="5pt"/>
              <w:rPr>
                <w:color w:val="000000"/>
                <w:sz w:val="20"/>
              </w:rPr>
            </w:pPr>
            <w:r>
              <w:rPr>
                <w:color w:val="000000"/>
                <w:sz w:val="20"/>
              </w:rPr>
              <w:t>Executive Agency Audit of European Union Funds - Ministry of Finance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CFA9BD" w14:textId="77777777" w:rsidR="00A77B3E" w:rsidRDefault="00084DA0">
            <w:pPr>
              <w:spacing w:before="5pt"/>
              <w:rPr>
                <w:color w:val="000000"/>
                <w:sz w:val="20"/>
              </w:rPr>
            </w:pPr>
            <w:r>
              <w:rPr>
                <w:color w:val="000000"/>
                <w:sz w:val="20"/>
              </w:rPr>
              <w:t>Anna Petkova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AFB158" w14:textId="77777777" w:rsidR="00A77B3E" w:rsidRDefault="00084DA0">
            <w:pPr>
              <w:spacing w:before="5pt"/>
              <w:rPr>
                <w:color w:val="000000"/>
                <w:sz w:val="20"/>
              </w:rPr>
            </w:pPr>
            <w:r>
              <w:rPr>
                <w:color w:val="000000"/>
                <w:sz w:val="20"/>
              </w:rPr>
              <w:t>Executive Director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335635" w14:textId="77777777" w:rsidR="00A77B3E" w:rsidRDefault="00084DA0">
            <w:pPr>
              <w:spacing w:before="5pt"/>
              <w:rPr>
                <w:color w:val="000000"/>
                <w:sz w:val="20"/>
              </w:rPr>
            </w:pPr>
            <w:r>
              <w:rPr>
                <w:color w:val="000000"/>
                <w:sz w:val="20"/>
              </w:rPr>
              <w:t>aeuf@minfin.bg</w:t>
            </w:r>
          </w:p>
        </w:tc>
      </w:tr>
      <w:tr w:rsidR="006D635C" w14:paraId="56BF4BD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78396D" w14:textId="77777777" w:rsidR="00A77B3E" w:rsidRDefault="00084DA0">
            <w:pPr>
              <w:spacing w:before="5pt"/>
              <w:rPr>
                <w:color w:val="000000"/>
                <w:sz w:val="20"/>
              </w:rPr>
            </w:pPr>
            <w:r>
              <w:rPr>
                <w:color w:val="000000"/>
                <w:sz w:val="20"/>
              </w:rPr>
              <w:t>Body which receives payments from the Commission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3FE3C3" w14:textId="77777777" w:rsidR="00A77B3E" w:rsidRDefault="00084DA0">
            <w:pPr>
              <w:spacing w:before="5pt"/>
              <w:rPr>
                <w:color w:val="000000"/>
                <w:sz w:val="20"/>
              </w:rPr>
            </w:pPr>
            <w:r>
              <w:rPr>
                <w:color w:val="000000"/>
                <w:sz w:val="20"/>
              </w:rPr>
              <w:t>International Projects Directorate – Ministry of Interior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118F86" w14:textId="77777777" w:rsidR="00A77B3E" w:rsidRDefault="00084DA0">
            <w:pPr>
              <w:spacing w:before="5pt"/>
              <w:rPr>
                <w:color w:val="000000"/>
                <w:sz w:val="20"/>
              </w:rPr>
            </w:pPr>
            <w:r>
              <w:rPr>
                <w:color w:val="000000"/>
                <w:sz w:val="20"/>
              </w:rPr>
              <w:t>Maya Petkova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BBDFCC" w14:textId="77777777" w:rsidR="00A77B3E" w:rsidRDefault="00084DA0">
            <w:pPr>
              <w:spacing w:before="5pt"/>
              <w:rPr>
                <w:color w:val="000000"/>
                <w:sz w:val="20"/>
              </w:rPr>
            </w:pPr>
            <w:r>
              <w:rPr>
                <w:color w:val="000000"/>
                <w:sz w:val="20"/>
              </w:rPr>
              <w:t>Director of Directorate and Head of Managing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855FF6" w14:textId="77777777" w:rsidR="00A77B3E" w:rsidRDefault="00084DA0">
            <w:pPr>
              <w:spacing w:before="5pt"/>
              <w:rPr>
                <w:color w:val="000000"/>
                <w:sz w:val="20"/>
              </w:rPr>
            </w:pPr>
            <w:r>
              <w:rPr>
                <w:color w:val="000000"/>
                <w:sz w:val="20"/>
              </w:rPr>
              <w:t>dmp@mvr.bg</w:t>
            </w:r>
          </w:p>
        </w:tc>
      </w:tr>
    </w:tbl>
    <w:p w14:paraId="03CC568A" w14:textId="77777777" w:rsidR="00A77B3E" w:rsidRDefault="00A77B3E">
      <w:pPr>
        <w:spacing w:before="5pt"/>
        <w:jc w:val="center"/>
        <w:rPr>
          <w:color w:val="000000"/>
          <w:sz w:val="20"/>
        </w:rPr>
        <w:sectPr w:rsidR="00A77B3E">
          <w:headerReference w:type="even" r:id="rId76"/>
          <w:headerReference w:type="default" r:id="rId77"/>
          <w:footerReference w:type="even" r:id="rId78"/>
          <w:footerReference w:type="default" r:id="rId79"/>
          <w:headerReference w:type="first" r:id="rId80"/>
          <w:footerReference w:type="first" r:id="rId81"/>
          <w:pgSz w:w="841.90pt" w:h="595.30pt" w:orient="landscape"/>
          <w:pgMar w:top="36pt" w:right="36pt" w:bottom="43.20pt" w:left="46.80pt" w:header="14.40pt" w:footer="3.60pt" w:gutter="0pt"/>
          <w:cols w:space="36pt"/>
          <w:noEndnote/>
          <w:docGrid w:linePitch="360"/>
        </w:sectPr>
      </w:pPr>
    </w:p>
    <w:p w14:paraId="512095CB" w14:textId="77777777" w:rsidR="00A77B3E" w:rsidRDefault="00084DA0">
      <w:pPr>
        <w:pStyle w:val="Heading1"/>
        <w:spacing w:before="5pt" w:after="0pt"/>
        <w:rPr>
          <w:rFonts w:ascii="Times New Roman" w:hAnsi="Times New Roman" w:cs="Times New Roman"/>
          <w:b w:val="0"/>
          <w:color w:val="000000"/>
          <w:sz w:val="24"/>
        </w:rPr>
      </w:pPr>
      <w:bookmarkStart w:id="188" w:name="_Toc256000112"/>
      <w:r>
        <w:rPr>
          <w:rFonts w:ascii="Times New Roman" w:hAnsi="Times New Roman" w:cs="Times New Roman"/>
          <w:b w:val="0"/>
          <w:color w:val="000000"/>
          <w:sz w:val="24"/>
        </w:rPr>
        <w:lastRenderedPageBreak/>
        <w:t>6. Partnership</w:t>
      </w:r>
      <w:bookmarkEnd w:id="188"/>
    </w:p>
    <w:p w14:paraId="6A1F6648" w14:textId="77777777" w:rsidR="00A77B3E" w:rsidRDefault="00084DA0">
      <w:pPr>
        <w:spacing w:before="5pt"/>
        <w:rPr>
          <w:color w:val="000000"/>
          <w:sz w:val="16"/>
        </w:rPr>
      </w:pPr>
      <w:r>
        <w:rPr>
          <w:color w:val="000000"/>
        </w:rPr>
        <w:t>Reference: point (h) of Article 22(3) CPR</w:t>
      </w:r>
    </w:p>
    <w:p w14:paraId="51A3DAAE"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47C044D1"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092F16" w14:textId="77777777" w:rsidR="00A77B3E" w:rsidRDefault="00A77B3E">
            <w:pPr>
              <w:spacing w:before="5pt"/>
              <w:rPr>
                <w:color w:val="000000"/>
                <w:sz w:val="0"/>
              </w:rPr>
            </w:pPr>
          </w:p>
          <w:p w14:paraId="79602BB7" w14:textId="77777777" w:rsidR="00A77B3E" w:rsidRDefault="00084DA0">
            <w:pPr>
              <w:spacing w:before="5pt"/>
              <w:rPr>
                <w:color w:val="000000"/>
              </w:rPr>
            </w:pPr>
            <w:r>
              <w:rPr>
                <w:color w:val="000000"/>
              </w:rPr>
              <w:t>The partnership principle is widely used in the preparation, implementation, monitoring and evaluation of the Programme under the Asylum, Migration and Integration Fund (AMIF). The partnership is applied through: cooperation with the competent authorities, including their participation in the Thematic Working Group (TWG) for the preparation of the Programme and the Monitoring Committee (MC), participation in the inter-institutional working groups for the elaboration of the CPR programmes and close cooperation with the European Commission (EC) at each stage of the process.</w:t>
            </w:r>
          </w:p>
          <w:p w14:paraId="797A0BAE" w14:textId="77777777" w:rsidR="00A77B3E" w:rsidRDefault="00084DA0">
            <w:pPr>
              <w:spacing w:before="5pt"/>
              <w:rPr>
                <w:color w:val="000000"/>
              </w:rPr>
            </w:pPr>
            <w:r>
              <w:rPr>
                <w:color w:val="000000"/>
              </w:rPr>
              <w:t>With Decision № 196 from 11th of April 2019 of the Council of Ministers of the Republic of Bulgaria, the Ministry of Interior (MoI) was designated as the leading institution for the elaboration of the three programmes in the Home Affairs area.</w:t>
            </w:r>
          </w:p>
          <w:p w14:paraId="5A1F0A52" w14:textId="77777777" w:rsidR="00A77B3E" w:rsidRDefault="00084DA0">
            <w:pPr>
              <w:spacing w:before="5pt"/>
              <w:rPr>
                <w:color w:val="000000"/>
              </w:rPr>
            </w:pPr>
            <w:r>
              <w:rPr>
                <w:color w:val="000000"/>
              </w:rPr>
              <w:t>In this regard, the International Projects Directorate of the MoI has started a procedure for establishing a TWG for the preparation of the Programme under the Asylum, Migration and Integration Fund for the 2021 – 2027 programming period.</w:t>
            </w:r>
          </w:p>
          <w:p w14:paraId="73DBCC38" w14:textId="77777777" w:rsidR="00A77B3E" w:rsidRDefault="00084DA0">
            <w:pPr>
              <w:spacing w:before="5pt"/>
              <w:rPr>
                <w:color w:val="000000"/>
              </w:rPr>
            </w:pPr>
            <w:r>
              <w:rPr>
                <w:color w:val="000000"/>
              </w:rPr>
              <w:t xml:space="preserve">In accordance with the partnership principle, based on Art. 8 of the Common Provision Regulation (CPR), an invitation to participate in the TWG was extended to the competent organisations at national level in the field of migration and asylum. Another invitation was extended to the non-profit organisations, participating in the Monitoring Committees under the Programme 2014 – 2020. </w:t>
            </w:r>
          </w:p>
          <w:p w14:paraId="523677C7" w14:textId="77777777" w:rsidR="00A77B3E" w:rsidRDefault="00084DA0">
            <w:pPr>
              <w:spacing w:before="5pt"/>
              <w:rPr>
                <w:color w:val="000000"/>
              </w:rPr>
            </w:pPr>
            <w:r>
              <w:rPr>
                <w:color w:val="000000"/>
              </w:rPr>
              <w:t>In addition, a call was published on the webpage of the financial instrument for the 2021 – 2027 period for the selection for participation in the TWG of non-profit legal entities of public benefit, international organisations and institutions, working in the field of support of TCNs, seeking and receiving international protection; or in the field of the legal migration of TCNs; or in the field of the integration of TCNs receiving international protection; or in the field of education and protection; or in the field of the returning of TCNs to their country of origin.</w:t>
            </w:r>
          </w:p>
          <w:p w14:paraId="0E9DFBD1" w14:textId="77777777" w:rsidR="00A77B3E" w:rsidRDefault="00084DA0">
            <w:pPr>
              <w:spacing w:before="5pt"/>
              <w:rPr>
                <w:color w:val="000000"/>
              </w:rPr>
            </w:pPr>
            <w:r>
              <w:rPr>
                <w:color w:val="000000"/>
              </w:rPr>
              <w:t>With ordinance of the Minister of the Interior, a TWG was set up for the preparation of the Programme under the Asylum, Migration and Integration Fund for the 2021 – 2027 period, chaired by the Deputy Minister of Interior with competence and functions for coordination of the use of the EU funding relevant to the Ministry of Interior` activity. The Thematic Working Group includes representatives of the relevant stakeholders working in the field of asylum and migration – public authorities (Central Coordination Unit within Council of Ministers; State Agency for Refugees; Migration Directorate at the Ministry of Interior, General Directorate Border Police at the Ministry of Interior, Ministry of Labor and Social Policy, Ministry of Education and Science; Executive Agency “Programme Education”; Ministry of Regional Development and Public Works; Agency for Social Assistance; State Agency for Child Protection, National Commission for Combating Trafficking in Human Beings), international and non-governmental organisations (National Association of the Municipalities in Republic of Bulgaria; Caritas Bulgaria, International organisation for Migration in Bulgaria; UNHCR Bulgaria, UNICEF, Bulgarian Red Cross; Bulgarian Council on Refugees and Migrants; European Institute Foundation), the academic community (University of National and World Economy). The Bulgarian Ombudsman representatives were included in the Thematic WG for the preparation of the AMIF Programme. Other stakeholders could participate or be consulted on an ad-hoc basis. </w:t>
            </w:r>
          </w:p>
          <w:p w14:paraId="5DD23154" w14:textId="77777777" w:rsidR="00A77B3E" w:rsidRDefault="00084DA0">
            <w:pPr>
              <w:spacing w:before="5pt"/>
              <w:rPr>
                <w:color w:val="000000"/>
              </w:rPr>
            </w:pPr>
            <w:r>
              <w:rPr>
                <w:color w:val="000000"/>
              </w:rPr>
              <w:t xml:space="preserve">In the period January 2020 – December 2021 4 meetings of the TWG were held. Due to the state of emergency in Bulgaria after March 2020 and the subsequent restrictions imposed in relation to the spread of COVID-19, non-attendance discussions on the Programme were held and decisions were taken by written procedure.  During the consultation phase for the preparation of the Programme, partner`s feedback was discussed and if relevant was reflected in the draft Programme. Actions in the SOs of the draft Programme are included on the basis of proposals submitted by the members of the TWG of the preparation of the Programme. All EC comments are sent to the members of the TWG and their feedback is reflected in the Programme if applicable. Before each round of submission of the Programme, a written procedure of the TWG for the preparation of the AMIF Programme is conducted. The draft </w:t>
            </w:r>
            <w:r>
              <w:rPr>
                <w:color w:val="000000"/>
              </w:rPr>
              <w:lastRenderedPageBreak/>
              <w:t>Programme is reviewed by the TWG before submission to the EC and if necessary a meeting is also conducted.</w:t>
            </w:r>
          </w:p>
          <w:p w14:paraId="63BB4A64" w14:textId="77777777" w:rsidR="00A77B3E" w:rsidRDefault="00084DA0">
            <w:pPr>
              <w:spacing w:before="5pt"/>
              <w:rPr>
                <w:color w:val="000000"/>
              </w:rPr>
            </w:pPr>
            <w:r>
              <w:rPr>
                <w:color w:val="000000"/>
              </w:rPr>
              <w:t>In addition, a public consultation of the AMIF Programme was held with participation of all stakeholders.</w:t>
            </w:r>
          </w:p>
          <w:p w14:paraId="2321C73B" w14:textId="77777777" w:rsidR="00A77B3E" w:rsidRDefault="00084DA0">
            <w:pPr>
              <w:spacing w:before="5pt"/>
              <w:rPr>
                <w:color w:val="000000"/>
              </w:rPr>
            </w:pPr>
            <w:r>
              <w:rPr>
                <w:color w:val="000000"/>
              </w:rPr>
              <w:t>With Decision № 712 from 6th of October 2020 of the Council of Ministers of the Republic of Bulgaria, the International Projects Directorate was designated as Managing Authority (MA) of the Programme under the Asylum, Migration and Integration Fund for the 2021 – 2027 programming period.</w:t>
            </w:r>
          </w:p>
          <w:p w14:paraId="61E4E14C" w14:textId="77777777" w:rsidR="00A77B3E" w:rsidRDefault="00084DA0">
            <w:pPr>
              <w:spacing w:before="5pt"/>
              <w:rPr>
                <w:color w:val="000000"/>
              </w:rPr>
            </w:pPr>
            <w:r>
              <w:rPr>
                <w:color w:val="000000"/>
              </w:rPr>
              <w:t>In accordance with the provisions of Art. 39 of the CPR, a Monitoring Committee shall be established through a transparent process and in compliance with the principle of balanced representation of the relevant public authorities and the representatives of the partners. </w:t>
            </w:r>
          </w:p>
          <w:p w14:paraId="24A409A9" w14:textId="77777777" w:rsidR="00A77B3E" w:rsidRDefault="00084DA0">
            <w:pPr>
              <w:spacing w:before="5pt"/>
              <w:rPr>
                <w:color w:val="000000"/>
              </w:rPr>
            </w:pPr>
            <w:r>
              <w:rPr>
                <w:color w:val="000000"/>
              </w:rPr>
              <w:t>In accordance with the partnership principle, based on Art. 8 of the CPR an invitation to participate in the MC will be extended to the competent authorities and organisations at national level in the field of migration and asylum. In order to ensure representation of all relevant stakeholders the MA can invite representatives of organisations not participating in the MC as well as those not receiving support from the Fund to discuss topics related to specific issues or various initiatives. The practical experience and expertise of these entities is deemed valuable for the implementation and evaluation of the envisaged activities.</w:t>
            </w:r>
          </w:p>
          <w:p w14:paraId="44136532" w14:textId="77777777" w:rsidR="00A77B3E" w:rsidRDefault="00084DA0">
            <w:pPr>
              <w:spacing w:before="5pt"/>
              <w:rPr>
                <w:color w:val="000000"/>
              </w:rPr>
            </w:pPr>
            <w:r>
              <w:rPr>
                <w:color w:val="000000"/>
              </w:rPr>
              <w:t>Respect of Privacy and Human Rights also play an important role in the projects and where this is sensitive, particular attention is also to be paid to it by involving relevant partners in the development, implementation and monitoring phase for the different aspects, including ethical, legal and privacy related of the selected projects linked to AI under the various specific objectives.</w:t>
            </w:r>
          </w:p>
          <w:p w14:paraId="371E0FF9" w14:textId="77777777" w:rsidR="00A77B3E" w:rsidRDefault="00084DA0">
            <w:pPr>
              <w:spacing w:before="5pt"/>
              <w:rPr>
                <w:color w:val="000000"/>
              </w:rPr>
            </w:pPr>
            <w:r>
              <w:rPr>
                <w:color w:val="000000"/>
              </w:rPr>
              <w:t>The MC of the AMIF Programme shall be established by an ordinance of the Deputy Minister of Interior and shall be chaired by the Head of the MA. The representatives of the respective institutions shall be designated on the basis of criteria predefined and approved by the MA, and developed in accordance with Art. 39(1) of the CPR. EC and the Audit Authority representatives of the Commission shall participate in the work of the MC as observers. </w:t>
            </w:r>
          </w:p>
          <w:p w14:paraId="17579103" w14:textId="77777777" w:rsidR="00A77B3E" w:rsidRDefault="00084DA0">
            <w:pPr>
              <w:spacing w:before="5pt"/>
              <w:rPr>
                <w:color w:val="000000"/>
              </w:rPr>
            </w:pPr>
            <w:r>
              <w:rPr>
                <w:color w:val="000000"/>
              </w:rPr>
              <w:t>The list of Committee members shall be published on the website, as per Art. 49, (1) of the CPR.</w:t>
            </w:r>
          </w:p>
          <w:p w14:paraId="1562D37E" w14:textId="77777777" w:rsidR="00A77B3E" w:rsidRDefault="00084DA0">
            <w:pPr>
              <w:spacing w:before="5pt"/>
              <w:rPr>
                <w:color w:val="000000"/>
              </w:rPr>
            </w:pPr>
            <w:r>
              <w:rPr>
                <w:color w:val="000000"/>
              </w:rPr>
              <w:t>The work of the MC will be regulated by Internal Rules, that shall be adopted at its first meeting. These rules define the powers and responsibilities of the chairperson and of the Committee members and that their behavior as well as that of the observers is based on the following principles: legality, selflessness, impartiality, independence, objectivity, publicity, responsibility and professional conduct. </w:t>
            </w:r>
          </w:p>
          <w:p w14:paraId="0B58537B" w14:textId="77777777" w:rsidR="00A77B3E" w:rsidRDefault="00084DA0">
            <w:pPr>
              <w:spacing w:before="5pt"/>
              <w:rPr>
                <w:color w:val="000000"/>
              </w:rPr>
            </w:pPr>
            <w:r>
              <w:rPr>
                <w:color w:val="000000"/>
              </w:rPr>
              <w:t>The MC shall assemble at least two times annually (in person or via videoconference, depending on the current situation) and, if necessary, ad-hoc.</w:t>
            </w:r>
          </w:p>
          <w:p w14:paraId="56874CD4" w14:textId="77777777" w:rsidR="00A77B3E" w:rsidRDefault="00084DA0">
            <w:pPr>
              <w:spacing w:before="5pt"/>
              <w:rPr>
                <w:color w:val="000000"/>
              </w:rPr>
            </w:pPr>
            <w:r>
              <w:rPr>
                <w:color w:val="000000"/>
              </w:rPr>
              <w:t>The functions of the MC shall be in compliance with the provisions of Art. 40 (1) and (2) of the CPR. The Committee shall examine the Programme implementation in the of achieving of the milestones and targets as well as any issues that affect the performance of the Programme and the measures taken to address those issues, including irregularities. The MC shall also examine the contribution of the Programme to tackling the challenges identified in the relevant country-specific recommendations that are linked to the implementation of the Programme; the implementation of communication and visibility actions and last, but not least the progress made in carrying out evaluation, syntheses of evaluation and the follow-up given to findings. In addition, the Committee shall approve any proposal by the MA for the amendments of the Programme as well as the annual performance report. </w:t>
            </w:r>
          </w:p>
          <w:p w14:paraId="1F9B553B" w14:textId="77777777" w:rsidR="00A77B3E" w:rsidRDefault="00084DA0">
            <w:pPr>
              <w:spacing w:before="5pt"/>
              <w:rPr>
                <w:color w:val="000000"/>
              </w:rPr>
            </w:pPr>
            <w:r>
              <w:rPr>
                <w:color w:val="000000"/>
              </w:rPr>
              <w:t>The implementation of the AMIF Programme shall follow the same principles of partnership as in the process of its preparation. The Managing authority shall ensure wide publicity for the partners by providing relevant information on Ministry of Interior website, as well as by holding regular information events open to all stakeholders. The Committee shall also play a primary role in monitoring of the progress of the implementation of the AMIF Programme and of the future development, consulting and/ or decision-making related to the revision of the Programme and/or the approval of the monitoring reports.</w:t>
            </w:r>
          </w:p>
          <w:p w14:paraId="252187B6" w14:textId="77777777" w:rsidR="00A77B3E" w:rsidRDefault="00084DA0">
            <w:pPr>
              <w:spacing w:before="5pt"/>
              <w:rPr>
                <w:color w:val="000000"/>
              </w:rPr>
            </w:pPr>
            <w:r>
              <w:rPr>
                <w:color w:val="000000"/>
              </w:rPr>
              <w:lastRenderedPageBreak/>
              <w:t>In addition, the Management and Monitoring Information System will continue to be used to monitor the indicators and information needed to trace the progress towards the objectives agreed upon in the Programme.</w:t>
            </w:r>
          </w:p>
          <w:p w14:paraId="12600B57" w14:textId="77777777" w:rsidR="00A77B3E" w:rsidRDefault="00084DA0">
            <w:pPr>
              <w:spacing w:before="5pt"/>
              <w:rPr>
                <w:color w:val="000000"/>
              </w:rPr>
            </w:pPr>
            <w:r>
              <w:rPr>
                <w:color w:val="000000"/>
              </w:rPr>
              <w:t>The complementarity of the Programme and the respective actions to other policies is carried out at the programming stage via the participation of representatives of the Ministry of Interior in the inter-institutional TWGs for the elaboration of the other programmes included in the CPR as well as their representatives’ participation in the preparation of Home Affairs programmes. Currently, experts from the International Projects Directorate are participating in 14 TWGs for the elaboration of EU funded programmes and of programmes for territorial cooperation of the Republic of Bulgaria for the 2021-2027 programming period; and for the preparation of the Partnership Agreement for the 2021-2027 programming period.</w:t>
            </w:r>
          </w:p>
          <w:p w14:paraId="099FC141" w14:textId="77777777" w:rsidR="00A77B3E" w:rsidRDefault="00A77B3E">
            <w:pPr>
              <w:spacing w:before="5pt"/>
              <w:rPr>
                <w:color w:val="000000"/>
                <w:sz w:val="6"/>
              </w:rPr>
            </w:pPr>
          </w:p>
          <w:p w14:paraId="50C59A60" w14:textId="77777777" w:rsidR="00A77B3E" w:rsidRDefault="00A77B3E">
            <w:pPr>
              <w:spacing w:before="5pt"/>
              <w:rPr>
                <w:color w:val="000000"/>
                <w:sz w:val="6"/>
              </w:rPr>
            </w:pPr>
          </w:p>
        </w:tc>
      </w:tr>
    </w:tbl>
    <w:p w14:paraId="361CEE01" w14:textId="77777777" w:rsidR="00A77B3E" w:rsidRDefault="00084DA0">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189" w:name="_Toc256000113"/>
      <w:r>
        <w:rPr>
          <w:rFonts w:ascii="Times New Roman" w:hAnsi="Times New Roman" w:cs="Times New Roman"/>
          <w:b w:val="0"/>
          <w:color w:val="000000"/>
          <w:sz w:val="24"/>
        </w:rPr>
        <w:lastRenderedPageBreak/>
        <w:t>7. Communication and visibility</w:t>
      </w:r>
      <w:bookmarkEnd w:id="189"/>
    </w:p>
    <w:p w14:paraId="0EE35B4E" w14:textId="77777777" w:rsidR="00A77B3E" w:rsidRDefault="00084DA0">
      <w:pPr>
        <w:spacing w:before="5pt"/>
        <w:rPr>
          <w:color w:val="000000"/>
          <w:sz w:val="16"/>
        </w:rPr>
      </w:pPr>
      <w:r>
        <w:rPr>
          <w:color w:val="000000"/>
        </w:rPr>
        <w:t>Reference: point (j) of Article 22(3) CPR</w:t>
      </w:r>
    </w:p>
    <w:p w14:paraId="433288FE"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6D635C" w14:paraId="63D865BF"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BE40F5" w14:textId="77777777" w:rsidR="00A77B3E" w:rsidRDefault="00A77B3E">
            <w:pPr>
              <w:spacing w:before="5pt"/>
              <w:rPr>
                <w:color w:val="000000"/>
                <w:sz w:val="0"/>
              </w:rPr>
            </w:pPr>
          </w:p>
          <w:p w14:paraId="11CEB1D3" w14:textId="77777777" w:rsidR="00A77B3E" w:rsidRDefault="00084DA0">
            <w:pPr>
              <w:spacing w:before="5pt"/>
              <w:rPr>
                <w:color w:val="000000"/>
              </w:rPr>
            </w:pPr>
            <w:r>
              <w:rPr>
                <w:color w:val="000000"/>
              </w:rPr>
              <w:t>The aim of the communication approach is to promote and communicate the fund and the added value of EU intervention, the Programme and its goals, results and good practices among the general public, the non-profit legal entities, the public authorities engaged in the management of EU funds in Bulgaria, the academic community, etc.</w:t>
            </w:r>
          </w:p>
          <w:p w14:paraId="4188B5AF" w14:textId="77777777" w:rsidR="00A77B3E" w:rsidRDefault="00084DA0">
            <w:pPr>
              <w:spacing w:before="5pt"/>
              <w:rPr>
                <w:color w:val="000000"/>
              </w:rPr>
            </w:pPr>
            <w:r>
              <w:rPr>
                <w:color w:val="000000"/>
              </w:rPr>
              <w:t>Among the objectives of the envisaged communication measures is to guarantee the transparency and visibility of the Managing Authority (MA) activities, to increase the awareness and competence of the beneficiaries in the implementation of projects, to raise the awareness among the target audience of what is achieved with EU financial support.</w:t>
            </w:r>
          </w:p>
          <w:p w14:paraId="34AEBFBC" w14:textId="77777777" w:rsidR="00A77B3E" w:rsidRDefault="00084DA0">
            <w:pPr>
              <w:spacing w:before="5pt"/>
              <w:rPr>
                <w:color w:val="000000"/>
              </w:rPr>
            </w:pPr>
            <w:r>
              <w:rPr>
                <w:color w:val="000000"/>
              </w:rPr>
              <w:t>The target audience includes: the beneficiaries of the Programme and potential ones, citizens, non-profit legal entities, the academic community, the administration engaged in the management of European funds in Bulgaria.</w:t>
            </w:r>
          </w:p>
          <w:p w14:paraId="2EFE5BE0" w14:textId="77777777" w:rsidR="00A77B3E" w:rsidRDefault="00084DA0">
            <w:pPr>
              <w:spacing w:before="5pt"/>
              <w:rPr>
                <w:color w:val="000000"/>
              </w:rPr>
            </w:pPr>
            <w:r>
              <w:rPr>
                <w:color w:val="000000"/>
              </w:rPr>
              <w:t>The measures related to communication and visibility in the programming period 2021-2027 will fully follow the provisions of the Common Provisions Regulation (CPR) in this area.</w:t>
            </w:r>
          </w:p>
          <w:p w14:paraId="6F176C46" w14:textId="77777777" w:rsidR="00A77B3E" w:rsidRDefault="00084DA0">
            <w:pPr>
              <w:spacing w:before="5pt"/>
              <w:rPr>
                <w:color w:val="000000"/>
              </w:rPr>
            </w:pPr>
            <w:r>
              <w:rPr>
                <w:color w:val="000000"/>
              </w:rPr>
              <w:t>The MA has appointed a communication officer who is responsible for the three Home Affairs programmes. The MA participates in the INFORM Network where interacts with other Member States and participates in trainings, exchanges experience and shares good practices.</w:t>
            </w:r>
          </w:p>
          <w:p w14:paraId="70A1B9B4" w14:textId="77777777" w:rsidR="00A77B3E" w:rsidRDefault="00084DA0">
            <w:pPr>
              <w:spacing w:before="5pt"/>
              <w:rPr>
                <w:color w:val="000000"/>
              </w:rPr>
            </w:pPr>
            <w:r>
              <w:rPr>
                <w:color w:val="000000"/>
              </w:rPr>
              <w:t>Appropriate and time-tested in the practice of the MA communication channels will be used, through which the relevant target audience will be reached and publicity and visibility of the initiatives under the Programme will be ensured.</w:t>
            </w:r>
          </w:p>
          <w:p w14:paraId="075E2D66" w14:textId="77777777" w:rsidR="00A77B3E" w:rsidRDefault="00084DA0">
            <w:pPr>
              <w:spacing w:before="5pt"/>
              <w:rPr>
                <w:color w:val="000000"/>
              </w:rPr>
            </w:pPr>
            <w:r>
              <w:rPr>
                <w:color w:val="000000"/>
              </w:rPr>
              <w:t>The MA uses the following channels to communicate with the relevant stakeholders:</w:t>
            </w:r>
          </w:p>
          <w:p w14:paraId="43005109" w14:textId="77777777" w:rsidR="00A77B3E" w:rsidRDefault="00084DA0">
            <w:pPr>
              <w:spacing w:before="5pt"/>
              <w:rPr>
                <w:color w:val="000000"/>
              </w:rPr>
            </w:pPr>
            <w:r>
              <w:rPr>
                <w:color w:val="000000"/>
              </w:rPr>
              <w:t>1. The MA's website is the main communication channel through which the information reaches the widest range of users. Information on the programme covering the programme’s objectives, available funding opportunities, list of operations selected for support and achievements will be available.</w:t>
            </w:r>
          </w:p>
          <w:p w14:paraId="7E319BD6" w14:textId="77777777" w:rsidR="00A77B3E" w:rsidRDefault="00084DA0">
            <w:pPr>
              <w:spacing w:before="5pt"/>
              <w:rPr>
                <w:color w:val="000000"/>
              </w:rPr>
            </w:pPr>
            <w:r>
              <w:rPr>
                <w:color w:val="000000"/>
              </w:rPr>
              <w:t>The published documents will be in open, machine-readable formats, which will allow data to be sorted, searched, extracted, compared and reused.</w:t>
            </w:r>
          </w:p>
          <w:p w14:paraId="50344B37" w14:textId="77777777" w:rsidR="00A77B3E" w:rsidRDefault="00084DA0">
            <w:pPr>
              <w:spacing w:before="5pt"/>
              <w:rPr>
                <w:color w:val="000000"/>
              </w:rPr>
            </w:pPr>
            <w:r>
              <w:rPr>
                <w:color w:val="000000"/>
              </w:rPr>
              <w:t>In addition, short videos can be published on the website and on the Facebook page to promote success stories from national and EU projects supported under the Programme.</w:t>
            </w:r>
          </w:p>
          <w:p w14:paraId="01365B2B" w14:textId="77777777" w:rsidR="00A77B3E" w:rsidRDefault="00084DA0">
            <w:pPr>
              <w:spacing w:before="5pt"/>
              <w:rPr>
                <w:color w:val="000000"/>
              </w:rPr>
            </w:pPr>
            <w:r>
              <w:rPr>
                <w:color w:val="000000"/>
              </w:rPr>
              <w:t>2. Information days for potential beneficiaries will be held where clarifications and guidance for the elaboration of the project proposals will be given as well as identified issues will be discussed. Furthermore, public events will be organised during the implementation of the Programme.</w:t>
            </w:r>
          </w:p>
          <w:p w14:paraId="1D544076" w14:textId="77777777" w:rsidR="00A77B3E" w:rsidRDefault="00084DA0">
            <w:pPr>
              <w:spacing w:before="5pt"/>
              <w:rPr>
                <w:color w:val="000000"/>
              </w:rPr>
            </w:pPr>
            <w:r>
              <w:rPr>
                <w:color w:val="000000"/>
              </w:rPr>
              <w:t>3. Facebook is an additional communication channel where on a separate page for the Programme news and announcements for different events and initiatives of the MA, good practices, etc. will be published.</w:t>
            </w:r>
          </w:p>
          <w:p w14:paraId="4439BF6B" w14:textId="77777777" w:rsidR="00A77B3E" w:rsidRDefault="00084DA0">
            <w:pPr>
              <w:spacing w:before="5pt"/>
              <w:rPr>
                <w:color w:val="000000"/>
              </w:rPr>
            </w:pPr>
            <w:r>
              <w:rPr>
                <w:color w:val="000000"/>
              </w:rPr>
              <w:t>4. The Information system for management and monitoring of EU funds in Bulgaria – UMIS 2020 enables potential beneficiaries to search for and apply under calls for project proposals, and, on the other hand, allows the MA to evaluate project proposals and monitor their implementation.</w:t>
            </w:r>
          </w:p>
          <w:p w14:paraId="767134F6" w14:textId="77777777" w:rsidR="00A77B3E" w:rsidRDefault="00084DA0">
            <w:pPr>
              <w:spacing w:before="5pt"/>
              <w:rPr>
                <w:color w:val="000000"/>
              </w:rPr>
            </w:pPr>
            <w:r>
              <w:rPr>
                <w:color w:val="000000"/>
              </w:rPr>
              <w:t>5. Up-to-date information about the Programme, its implementation, MA initiatives, documents, etc. will be published on the Unified Information Portal for general information for the implementation and management of the EU Funds in Bulgaria (www.eufunds.bg).</w:t>
            </w:r>
          </w:p>
          <w:p w14:paraId="7009B5A7" w14:textId="77777777" w:rsidR="00A77B3E" w:rsidRDefault="00084DA0">
            <w:pPr>
              <w:spacing w:before="5pt"/>
              <w:rPr>
                <w:color w:val="000000"/>
              </w:rPr>
            </w:pPr>
            <w:r>
              <w:rPr>
                <w:color w:val="000000"/>
              </w:rPr>
              <w:t>The implementation of the measures set for communication and visibility will be monitored and evaluated regularly. The aim is to ensure the quality of the communication process, identify weaknesses and strengths and take corrective actions. In this regard the following indicators shall be applied:</w:t>
            </w:r>
          </w:p>
          <w:p w14:paraId="3F8AC446" w14:textId="77777777" w:rsidR="00A77B3E" w:rsidRDefault="00084DA0">
            <w:pPr>
              <w:spacing w:before="5pt"/>
              <w:rPr>
                <w:color w:val="000000"/>
              </w:rPr>
            </w:pPr>
            <w:r>
              <w:rPr>
                <w:color w:val="000000"/>
              </w:rPr>
              <w:t>·Number of events, incl. online (opening/closing events, information days, trainings, Monitoring Committee meetings and etc.) – 15 (Target 2029);</w:t>
            </w:r>
          </w:p>
          <w:p w14:paraId="49988DF7" w14:textId="77777777" w:rsidR="00A77B3E" w:rsidRDefault="00084DA0">
            <w:pPr>
              <w:spacing w:before="5pt"/>
              <w:rPr>
                <w:color w:val="000000"/>
              </w:rPr>
            </w:pPr>
            <w:r>
              <w:rPr>
                <w:color w:val="000000"/>
              </w:rPr>
              <w:t>·Number of attendees (physical and online) – 300 (Target 2029);</w:t>
            </w:r>
          </w:p>
          <w:p w14:paraId="7C8B2314" w14:textId="77777777" w:rsidR="00A77B3E" w:rsidRDefault="00084DA0">
            <w:pPr>
              <w:spacing w:before="5pt"/>
              <w:rPr>
                <w:color w:val="000000"/>
              </w:rPr>
            </w:pPr>
            <w:r>
              <w:rPr>
                <w:color w:val="000000"/>
              </w:rPr>
              <w:lastRenderedPageBreak/>
              <w:t>·Number of publications on the website and social networks – 480 (Target 2029);</w:t>
            </w:r>
          </w:p>
          <w:p w14:paraId="00CDBB1E" w14:textId="77777777" w:rsidR="00A77B3E" w:rsidRDefault="00084DA0">
            <w:pPr>
              <w:spacing w:before="5pt"/>
              <w:rPr>
                <w:color w:val="000000"/>
              </w:rPr>
            </w:pPr>
            <w:r>
              <w:rPr>
                <w:color w:val="000000"/>
              </w:rPr>
              <w:t>·Number of visitors/readers/followers in the social networks – 200 (Target 2029);</w:t>
            </w:r>
          </w:p>
          <w:p w14:paraId="6F902352" w14:textId="77777777" w:rsidR="00A77B3E" w:rsidRDefault="00084DA0">
            <w:pPr>
              <w:spacing w:before="5pt"/>
              <w:rPr>
                <w:color w:val="000000"/>
              </w:rPr>
            </w:pPr>
            <w:r>
              <w:rPr>
                <w:color w:val="000000"/>
              </w:rPr>
              <w:t>·Raising the level of awareness of the target audience about the EU policy and the Funds/Programmes as a result of the events/publications – 25 % (Target 2029).</w:t>
            </w:r>
          </w:p>
          <w:p w14:paraId="07A7EE30" w14:textId="77777777" w:rsidR="00A77B3E" w:rsidRDefault="00A77B3E">
            <w:pPr>
              <w:spacing w:before="5pt"/>
              <w:rPr>
                <w:color w:val="000000"/>
              </w:rPr>
            </w:pPr>
          </w:p>
          <w:p w14:paraId="50696DF2" w14:textId="77777777" w:rsidR="00A77B3E" w:rsidRDefault="00084DA0">
            <w:pPr>
              <w:spacing w:before="5pt"/>
              <w:rPr>
                <w:color w:val="000000"/>
              </w:rPr>
            </w:pPr>
            <w:r>
              <w:rPr>
                <w:color w:val="000000"/>
              </w:rPr>
              <w:t>Under the Technical assistance an amount of EUR 186 504,71 is foreseen for communication and visibility measures. Such measures will also be included within the projects implemented under the AMIF 2021-2027 Programme.</w:t>
            </w:r>
          </w:p>
          <w:p w14:paraId="77ABB3D4" w14:textId="77777777" w:rsidR="00A77B3E" w:rsidRDefault="00A77B3E">
            <w:pPr>
              <w:spacing w:before="5pt"/>
              <w:rPr>
                <w:color w:val="000000"/>
                <w:sz w:val="6"/>
              </w:rPr>
            </w:pPr>
          </w:p>
          <w:p w14:paraId="111EC0D5" w14:textId="77777777" w:rsidR="00A77B3E" w:rsidRDefault="00A77B3E">
            <w:pPr>
              <w:spacing w:before="5pt"/>
              <w:rPr>
                <w:color w:val="000000"/>
                <w:sz w:val="6"/>
              </w:rPr>
            </w:pPr>
          </w:p>
        </w:tc>
      </w:tr>
    </w:tbl>
    <w:p w14:paraId="7FC43D54" w14:textId="77777777" w:rsidR="00A77B3E" w:rsidRDefault="00084DA0">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190" w:name="_Toc256000114"/>
      <w:r>
        <w:rPr>
          <w:rFonts w:ascii="Times New Roman" w:hAnsi="Times New Roman" w:cs="Times New Roman"/>
          <w:b w:val="0"/>
          <w:color w:val="000000"/>
          <w:sz w:val="24"/>
        </w:rPr>
        <w:lastRenderedPageBreak/>
        <w:t>8. Use of unit costs, lump sums, flat rates and financing not linked to costs</w:t>
      </w:r>
      <w:bookmarkEnd w:id="190"/>
    </w:p>
    <w:p w14:paraId="2671C3C4" w14:textId="77777777" w:rsidR="00A77B3E" w:rsidRDefault="00084DA0">
      <w:pPr>
        <w:spacing w:before="5pt"/>
        <w:rPr>
          <w:color w:val="000000"/>
          <w:sz w:val="16"/>
        </w:rPr>
      </w:pPr>
      <w:r>
        <w:rPr>
          <w:color w:val="000000"/>
        </w:rPr>
        <w:t>Reference: Articles 94 and 95 CPR</w:t>
      </w:r>
    </w:p>
    <w:p w14:paraId="7570009B"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384"/>
        <w:gridCol w:w="2090"/>
        <w:gridCol w:w="1766"/>
      </w:tblGrid>
      <w:tr w:rsidR="006D635C" w14:paraId="50B886A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D4224F" w14:textId="77777777" w:rsidR="00A77B3E" w:rsidRDefault="00084DA0">
            <w:pPr>
              <w:spacing w:before="5pt"/>
              <w:jc w:val="center"/>
              <w:rPr>
                <w:color w:val="000000"/>
                <w:sz w:val="20"/>
              </w:rPr>
            </w:pPr>
            <w:r>
              <w:rPr>
                <w:color w:val="000000"/>
                <w:sz w:val="20"/>
              </w:rPr>
              <w:t>Intended use of Articles 94 and 95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350F09" w14:textId="77777777" w:rsidR="00A77B3E" w:rsidRDefault="00084DA0">
            <w:pPr>
              <w:spacing w:before="5pt"/>
              <w:jc w:val="center"/>
              <w:rPr>
                <w:color w:val="000000"/>
                <w:sz w:val="20"/>
              </w:rPr>
            </w:pPr>
            <w:r>
              <w:rPr>
                <w:color w:val="000000"/>
                <w:sz w:val="20"/>
              </w:rPr>
              <w:t>Yes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8E9A0C" w14:textId="77777777" w:rsidR="00A77B3E" w:rsidRDefault="00084DA0">
            <w:pPr>
              <w:spacing w:before="5pt"/>
              <w:jc w:val="center"/>
              <w:rPr>
                <w:color w:val="000000"/>
                <w:sz w:val="20"/>
              </w:rPr>
            </w:pPr>
            <w:r>
              <w:rPr>
                <w:color w:val="000000"/>
                <w:sz w:val="20"/>
              </w:rPr>
              <w:t>No</w:t>
            </w:r>
          </w:p>
        </w:tc>
      </w:tr>
      <w:tr w:rsidR="006D635C" w14:paraId="252038F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130C76" w14:textId="77777777" w:rsidR="00A77B3E" w:rsidRDefault="00084DA0">
            <w:pPr>
              <w:spacing w:before="5pt"/>
              <w:rPr>
                <w:color w:val="000000"/>
                <w:sz w:val="20"/>
              </w:rPr>
            </w:pPr>
            <w:r>
              <w:rPr>
                <w:color w:val="000000"/>
                <w:sz w:val="20"/>
              </w:rPr>
              <w:t>From the adoption, the programme will make use of reimbursement of the Union contribution based on unit costs, lump sums and flat rates under the priority according to Article 94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D1E981" w14:textId="77777777" w:rsidR="00A77B3E" w:rsidRDefault="00084DA0">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1A162D">
              <w:rPr>
                <w:color w:val="000000"/>
                <w:sz w:val="20"/>
              </w:rPr>
            </w:r>
            <w:r w:rsidR="001A162D">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F7BD25" w14:textId="77777777" w:rsidR="00A77B3E" w:rsidRDefault="00084DA0">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1A162D">
              <w:rPr>
                <w:color w:val="000000"/>
                <w:sz w:val="20"/>
              </w:rPr>
            </w:r>
            <w:r w:rsidR="001A162D">
              <w:rPr>
                <w:color w:val="000000"/>
                <w:sz w:val="20"/>
              </w:rPr>
              <w:fldChar w:fldCharType="separate"/>
            </w:r>
            <w:r>
              <w:rPr>
                <w:color w:val="000000"/>
                <w:sz w:val="20"/>
              </w:rPr>
              <w:fldChar w:fldCharType="end"/>
            </w:r>
            <w:r>
              <w:rPr>
                <w:color w:val="000000"/>
                <w:sz w:val="20"/>
              </w:rPr>
              <w:t xml:space="preserve"> </w:t>
            </w:r>
          </w:p>
        </w:tc>
      </w:tr>
      <w:tr w:rsidR="006D635C" w14:paraId="47AAC80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372830" w14:textId="77777777" w:rsidR="00A77B3E" w:rsidRDefault="00084DA0">
            <w:pPr>
              <w:spacing w:before="5pt"/>
              <w:rPr>
                <w:color w:val="000000"/>
                <w:sz w:val="20"/>
              </w:rPr>
            </w:pPr>
            <w:r>
              <w:rPr>
                <w:color w:val="000000"/>
                <w:sz w:val="20"/>
              </w:rPr>
              <w:t>From the adoption, the programme will make use of reimbursement of the Union contribution based on financing not linked to costs according to Article 95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0D90F4" w14:textId="77777777" w:rsidR="00A77B3E" w:rsidRDefault="00084DA0">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1A162D">
              <w:rPr>
                <w:color w:val="000000"/>
                <w:sz w:val="20"/>
              </w:rPr>
            </w:r>
            <w:r w:rsidR="001A162D">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7EC07A" w14:textId="77777777" w:rsidR="00A77B3E" w:rsidRDefault="00084DA0">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1A162D">
              <w:rPr>
                <w:color w:val="000000"/>
                <w:sz w:val="20"/>
              </w:rPr>
            </w:r>
            <w:r w:rsidR="001A162D">
              <w:rPr>
                <w:color w:val="000000"/>
                <w:sz w:val="20"/>
              </w:rPr>
              <w:fldChar w:fldCharType="separate"/>
            </w:r>
            <w:r>
              <w:rPr>
                <w:color w:val="000000"/>
                <w:sz w:val="20"/>
              </w:rPr>
              <w:fldChar w:fldCharType="end"/>
            </w:r>
            <w:r>
              <w:rPr>
                <w:color w:val="000000"/>
                <w:sz w:val="20"/>
              </w:rPr>
              <w:t xml:space="preserve"> </w:t>
            </w:r>
          </w:p>
        </w:tc>
      </w:tr>
    </w:tbl>
    <w:p w14:paraId="7DC7DDB3" w14:textId="77777777" w:rsidR="00A77B3E" w:rsidRDefault="00A77B3E">
      <w:pPr>
        <w:spacing w:before="5pt"/>
        <w:jc w:val="center"/>
        <w:rPr>
          <w:color w:val="000000"/>
          <w:sz w:val="20"/>
        </w:rPr>
        <w:sectPr w:rsidR="00A77B3E">
          <w:headerReference w:type="even" r:id="rId82"/>
          <w:headerReference w:type="default" r:id="rId83"/>
          <w:footerReference w:type="even" r:id="rId84"/>
          <w:footerReference w:type="default" r:id="rId85"/>
          <w:headerReference w:type="first" r:id="rId86"/>
          <w:footerReference w:type="first" r:id="rId87"/>
          <w:pgSz w:w="595.30pt" w:h="841.90pt"/>
          <w:pgMar w:top="36pt" w:right="46.80pt" w:bottom="43.20pt" w:left="36pt" w:header="0pt" w:footer="3.60pt" w:gutter="0pt"/>
          <w:cols w:space="36pt"/>
          <w:noEndnote/>
          <w:docGrid w:linePitch="360"/>
        </w:sectPr>
      </w:pPr>
    </w:p>
    <w:p w14:paraId="77910839" w14:textId="77777777" w:rsidR="00A77B3E" w:rsidRDefault="00084DA0">
      <w:pPr>
        <w:pStyle w:val="Heading1"/>
        <w:spacing w:before="5pt" w:after="0pt"/>
        <w:rPr>
          <w:rFonts w:ascii="Times New Roman" w:hAnsi="Times New Roman" w:cs="Times New Roman"/>
          <w:b w:val="0"/>
          <w:color w:val="000000"/>
          <w:sz w:val="24"/>
        </w:rPr>
      </w:pPr>
      <w:bookmarkStart w:id="191" w:name="_Toc256000115"/>
      <w:r>
        <w:rPr>
          <w:rFonts w:ascii="Times New Roman" w:hAnsi="Times New Roman" w:cs="Times New Roman"/>
          <w:b w:val="0"/>
          <w:color w:val="000000"/>
          <w:sz w:val="24"/>
        </w:rPr>
        <w:lastRenderedPageBreak/>
        <w:t>Appendix 1: Union contribution based on unit costs, lump sums and flat rates</w:t>
      </w:r>
      <w:bookmarkEnd w:id="191"/>
    </w:p>
    <w:p w14:paraId="11F557A3" w14:textId="77777777" w:rsidR="00A77B3E" w:rsidRDefault="00084DA0">
      <w:pPr>
        <w:pStyle w:val="Heading2"/>
        <w:spacing w:before="5pt" w:after="0pt"/>
        <w:rPr>
          <w:rFonts w:ascii="Times New Roman" w:hAnsi="Times New Roman" w:cs="Times New Roman"/>
          <w:b w:val="0"/>
          <w:i w:val="0"/>
          <w:color w:val="000000"/>
          <w:sz w:val="24"/>
        </w:rPr>
      </w:pPr>
      <w:bookmarkStart w:id="192" w:name="_Toc256000116"/>
      <w:r>
        <w:rPr>
          <w:rFonts w:ascii="Times New Roman" w:hAnsi="Times New Roman" w:cs="Times New Roman"/>
          <w:b w:val="0"/>
          <w:i w:val="0"/>
          <w:color w:val="000000"/>
          <w:sz w:val="24"/>
        </w:rPr>
        <w:t>A. Summary of the main elements</w:t>
      </w:r>
      <w:bookmarkEnd w:id="192"/>
    </w:p>
    <w:p w14:paraId="0C2FD578"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4"/>
        <w:gridCol w:w="1497"/>
        <w:gridCol w:w="1298"/>
        <w:gridCol w:w="1996"/>
        <w:gridCol w:w="1298"/>
        <w:gridCol w:w="1996"/>
        <w:gridCol w:w="1498"/>
        <w:gridCol w:w="1198"/>
        <w:gridCol w:w="1497"/>
      </w:tblGrid>
      <w:tr w:rsidR="006D635C" w14:paraId="4ACAFF90" w14:textId="77777777">
        <w:trPr>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1D1A7D" w14:textId="77777777" w:rsidR="00A77B3E" w:rsidRDefault="00084DA0">
            <w:pPr>
              <w:spacing w:before="5pt"/>
              <w:jc w:val="center"/>
              <w:rPr>
                <w:color w:val="000000"/>
                <w:sz w:val="12"/>
              </w:rPr>
            </w:pPr>
            <w:r>
              <w:rPr>
                <w:color w:val="000000"/>
                <w:sz w:val="12"/>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8DE23C" w14:textId="77777777" w:rsidR="00A77B3E" w:rsidRDefault="00084DA0">
            <w:pPr>
              <w:spacing w:before="5pt"/>
              <w:jc w:val="center"/>
              <w:rPr>
                <w:color w:val="000000"/>
                <w:sz w:val="12"/>
              </w:rPr>
            </w:pPr>
            <w:r>
              <w:rPr>
                <w:color w:val="000000"/>
                <w:sz w:val="12"/>
              </w:rPr>
              <w:t>Estimated proportion of the total financial allocation within the specific objective to which the SCO will be applied in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2CF3CF" w14:textId="77777777" w:rsidR="00A77B3E" w:rsidRDefault="00084DA0">
            <w:pPr>
              <w:spacing w:before="5pt"/>
              <w:jc w:val="center"/>
              <w:rPr>
                <w:color w:val="000000"/>
                <w:sz w:val="12"/>
              </w:rPr>
            </w:pPr>
            <w:r>
              <w:rPr>
                <w:color w:val="000000"/>
                <w:sz w:val="12"/>
              </w:rPr>
              <w:t>Type(s) of operation covered</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922824" w14:textId="77777777" w:rsidR="00A77B3E" w:rsidRDefault="00084DA0">
            <w:pPr>
              <w:spacing w:before="5pt"/>
              <w:jc w:val="center"/>
              <w:rPr>
                <w:color w:val="000000"/>
                <w:sz w:val="12"/>
              </w:rPr>
            </w:pPr>
            <w:r>
              <w:rPr>
                <w:color w:val="000000"/>
                <w:sz w:val="12"/>
              </w:rPr>
              <w:t>Indicator triggering reimbursement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1A9BB0" w14:textId="77777777" w:rsidR="00A77B3E" w:rsidRDefault="00084DA0">
            <w:pPr>
              <w:spacing w:before="5pt"/>
              <w:jc w:val="center"/>
              <w:rPr>
                <w:color w:val="000000"/>
                <w:sz w:val="12"/>
              </w:rPr>
            </w:pPr>
            <w:r>
              <w:rPr>
                <w:color w:val="000000"/>
                <w:sz w:val="12"/>
              </w:rPr>
              <w:t>Unit of measurement for the indicator triggering reimbursement</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D361AB" w14:textId="77777777" w:rsidR="00A77B3E" w:rsidRDefault="00084DA0">
            <w:pPr>
              <w:spacing w:before="5pt"/>
              <w:jc w:val="center"/>
              <w:rPr>
                <w:color w:val="000000"/>
                <w:sz w:val="12"/>
              </w:rPr>
            </w:pPr>
            <w:r>
              <w:rPr>
                <w:color w:val="000000"/>
                <w:sz w:val="12"/>
              </w:rPr>
              <w:t>Type of SCO (standard scale of unit costs, lump sums or flat rates)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568F7A" w14:textId="77777777" w:rsidR="00A77B3E" w:rsidRDefault="00084DA0">
            <w:pPr>
              <w:spacing w:before="5pt"/>
              <w:jc w:val="center"/>
              <w:rPr>
                <w:color w:val="000000"/>
                <w:sz w:val="12"/>
              </w:rPr>
            </w:pPr>
            <w:r>
              <w:rPr>
                <w:color w:val="000000"/>
                <w:sz w:val="12"/>
              </w:rPr>
              <w:t>Amount (in EUR) or percentage (in case of flat rates) of the SCO</w:t>
            </w:r>
          </w:p>
        </w:tc>
      </w:tr>
      <w:tr w:rsidR="006D635C" w14:paraId="33C2DEC1" w14:textId="77777777">
        <w:trPr>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BB04DC"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B66C0C" w14:textId="77777777" w:rsidR="00A77B3E" w:rsidRDefault="00A77B3E">
            <w:pPr>
              <w:spacing w:before="5pt"/>
              <w:jc w:val="center"/>
              <w:rPr>
                <w:color w:val="000000"/>
                <w:sz w:val="12"/>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5BF96E" w14:textId="77777777" w:rsidR="00A77B3E" w:rsidRDefault="00084DA0">
            <w:pPr>
              <w:spacing w:before="5pt"/>
              <w:jc w:val="center"/>
              <w:rPr>
                <w:color w:val="000000"/>
                <w:sz w:val="12"/>
              </w:rPr>
            </w:pPr>
            <w:r>
              <w:rPr>
                <w:color w:val="000000"/>
                <w:sz w:val="12"/>
              </w:rPr>
              <w:t>Code(1)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7CA81B" w14:textId="77777777" w:rsidR="00A77B3E" w:rsidRDefault="00084DA0">
            <w:pPr>
              <w:spacing w:before="5pt"/>
              <w:jc w:val="center"/>
              <w:rPr>
                <w:color w:val="000000"/>
                <w:sz w:val="12"/>
              </w:rPr>
            </w:pPr>
            <w:r>
              <w:rPr>
                <w:color w:val="000000"/>
                <w:sz w:val="12"/>
              </w:rPr>
              <w:t>Description</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4A0807" w14:textId="77777777" w:rsidR="00A77B3E" w:rsidRDefault="00084DA0">
            <w:pPr>
              <w:spacing w:before="5pt"/>
              <w:jc w:val="center"/>
              <w:rPr>
                <w:color w:val="000000"/>
                <w:sz w:val="12"/>
              </w:rPr>
            </w:pPr>
            <w:r>
              <w:rPr>
                <w:color w:val="000000"/>
                <w:sz w:val="12"/>
              </w:rPr>
              <w:t>Code(2)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229D74" w14:textId="77777777" w:rsidR="00A77B3E" w:rsidRDefault="00084DA0">
            <w:pPr>
              <w:spacing w:before="5pt"/>
              <w:jc w:val="center"/>
              <w:rPr>
                <w:color w:val="000000"/>
                <w:sz w:val="12"/>
              </w:rPr>
            </w:pPr>
            <w:r>
              <w:rPr>
                <w:color w:val="000000"/>
                <w:sz w:val="12"/>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FF4BBA" w14:textId="77777777" w:rsidR="00A77B3E" w:rsidRDefault="00A77B3E">
            <w:pPr>
              <w:spacing w:before="5pt"/>
              <w:jc w:val="center"/>
              <w:rPr>
                <w:color w:val="000000"/>
                <w:sz w:val="12"/>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08D737"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353F1C" w14:textId="77777777" w:rsidR="00A77B3E" w:rsidRDefault="00A77B3E">
            <w:pPr>
              <w:spacing w:before="5pt"/>
              <w:jc w:val="center"/>
              <w:rPr>
                <w:color w:val="000000"/>
                <w:sz w:val="12"/>
              </w:rPr>
            </w:pPr>
          </w:p>
        </w:tc>
      </w:tr>
    </w:tbl>
    <w:p w14:paraId="55E853D3" w14:textId="77777777" w:rsidR="00A77B3E" w:rsidRDefault="00084DA0">
      <w:pPr>
        <w:spacing w:before="5pt"/>
        <w:rPr>
          <w:color w:val="000000"/>
          <w:sz w:val="12"/>
        </w:rPr>
      </w:pPr>
      <w:r>
        <w:rPr>
          <w:color w:val="000000"/>
          <w:sz w:val="12"/>
        </w:rPr>
        <w:t>(1) This refers to the code in Annex VI of the AMIF, BMVI and ISF Regulations</w:t>
      </w:r>
    </w:p>
    <w:p w14:paraId="4CE4AAF4" w14:textId="77777777" w:rsidR="00A77B3E" w:rsidRDefault="00084DA0">
      <w:pPr>
        <w:spacing w:before="5pt"/>
        <w:rPr>
          <w:color w:val="000000"/>
          <w:sz w:val="12"/>
        </w:rPr>
      </w:pPr>
      <w:r>
        <w:rPr>
          <w:color w:val="000000"/>
          <w:sz w:val="12"/>
        </w:rPr>
        <w:t>(2) This refers to the code of a common indicator, if applicable</w:t>
      </w:r>
    </w:p>
    <w:p w14:paraId="7B7F42A8" w14:textId="77777777" w:rsidR="00A77B3E" w:rsidRDefault="00A77B3E">
      <w:pPr>
        <w:spacing w:before="5pt"/>
        <w:rPr>
          <w:color w:val="000000"/>
        </w:rPr>
        <w:sectPr w:rsidR="00A77B3E">
          <w:headerReference w:type="even" r:id="rId88"/>
          <w:headerReference w:type="default" r:id="rId89"/>
          <w:footerReference w:type="even" r:id="rId90"/>
          <w:footerReference w:type="default" r:id="rId91"/>
          <w:headerReference w:type="first" r:id="rId92"/>
          <w:footerReference w:type="first" r:id="rId93"/>
          <w:pgSz w:w="841.90pt" w:h="595.30pt" w:orient="landscape"/>
          <w:pgMar w:top="36pt" w:right="36pt" w:bottom="43.20pt" w:left="46.80pt" w:header="14.40pt" w:footer="3.60pt" w:gutter="0pt"/>
          <w:cols w:space="36pt"/>
          <w:noEndnote/>
          <w:docGrid w:linePitch="360"/>
        </w:sectPr>
      </w:pPr>
    </w:p>
    <w:p w14:paraId="5C2D1613" w14:textId="77777777" w:rsidR="00A77B3E" w:rsidRDefault="00084DA0">
      <w:pPr>
        <w:spacing w:before="5pt"/>
        <w:rPr>
          <w:color w:val="000000"/>
        </w:rPr>
      </w:pPr>
      <w:r>
        <w:rPr>
          <w:color w:val="000000"/>
        </w:rPr>
        <w:lastRenderedPageBreak/>
        <w:t>Appendix 1: Union contribution based on unit costs, lump sums and flat rates</w:t>
      </w:r>
    </w:p>
    <w:p w14:paraId="48B4B83C" w14:textId="77777777" w:rsidR="00A77B3E" w:rsidRDefault="00084DA0">
      <w:pPr>
        <w:pStyle w:val="Heading2"/>
        <w:spacing w:before="5pt" w:after="0pt"/>
        <w:rPr>
          <w:rFonts w:ascii="Times New Roman" w:hAnsi="Times New Roman" w:cs="Times New Roman"/>
          <w:b w:val="0"/>
          <w:i w:val="0"/>
          <w:color w:val="000000"/>
          <w:sz w:val="24"/>
        </w:rPr>
      </w:pPr>
      <w:bookmarkStart w:id="193" w:name="_Toc256000117"/>
      <w:r>
        <w:rPr>
          <w:rFonts w:ascii="Times New Roman" w:hAnsi="Times New Roman" w:cs="Times New Roman"/>
          <w:b w:val="0"/>
          <w:i w:val="0"/>
          <w:color w:val="000000"/>
          <w:sz w:val="24"/>
        </w:rPr>
        <w:t>B. Details by type of operation</w:t>
      </w:r>
      <w:bookmarkEnd w:id="193"/>
    </w:p>
    <w:p w14:paraId="580CADC3" w14:textId="77777777" w:rsidR="00A77B3E" w:rsidRDefault="00A77B3E">
      <w:pPr>
        <w:spacing w:before="5pt"/>
        <w:rPr>
          <w:color w:val="000000"/>
        </w:rPr>
        <w:sectPr w:rsidR="00A77B3E">
          <w:pgSz w:w="841.90pt" w:h="595.30pt" w:orient="landscape"/>
          <w:pgMar w:top="36pt" w:right="36pt" w:bottom="43.20pt" w:left="46.80pt" w:header="14.40pt" w:footer="3.60pt" w:gutter="0pt"/>
          <w:cols w:space="36pt"/>
          <w:noEndnote/>
          <w:docGrid w:linePitch="360"/>
        </w:sectPr>
      </w:pPr>
    </w:p>
    <w:p w14:paraId="7972F51E"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194" w:name="_Toc256000118"/>
      <w:r>
        <w:rPr>
          <w:rFonts w:ascii="TimesNewRoman" w:eastAsia="TimesNewRoman" w:hAnsi="TimesNewRoman" w:cs="TimesNewRoman"/>
          <w:b w:val="0"/>
          <w:i w:val="0"/>
          <w:color w:val="000000"/>
          <w:sz w:val="24"/>
        </w:rPr>
        <w:lastRenderedPageBreak/>
        <w:t>C. Calculation of the standard scale of unit costs, lump sums or flat rates</w:t>
      </w:r>
      <w:bookmarkEnd w:id="194"/>
    </w:p>
    <w:p w14:paraId="4A327396" w14:textId="77777777" w:rsidR="00A77B3E" w:rsidRDefault="00084DA0">
      <w:pPr>
        <w:pStyle w:val="Heading4"/>
        <w:spacing w:before="5pt" w:after="0pt"/>
        <w:rPr>
          <w:rFonts w:ascii="TimesNewRoman" w:eastAsia="TimesNewRoman" w:hAnsi="TimesNewRoman" w:cs="TimesNewRoman"/>
          <w:b w:val="0"/>
          <w:color w:val="000000"/>
          <w:sz w:val="24"/>
        </w:rPr>
      </w:pPr>
      <w:bookmarkStart w:id="195" w:name="_Toc256000119"/>
      <w:r>
        <w:rPr>
          <w:rFonts w:ascii="TimesNewRoman" w:eastAsia="TimesNewRoman" w:hAnsi="TimesNewRoman" w:cs="TimesNewRoman"/>
          <w:b w:val="0"/>
          <w:color w:val="000000"/>
          <w:sz w:val="24"/>
        </w:rPr>
        <w:t>1. Source of data used to calculate the standard scale of unit costs, lump sums or flat rates (who produced, collected and recorded the data, where the data is stored, cut-off dates, validation, etc.)</w:t>
      </w:r>
      <w:bookmarkEnd w:id="195"/>
    </w:p>
    <w:p w14:paraId="0C892CB8" w14:textId="77777777" w:rsidR="00A77B3E" w:rsidRDefault="00A77B3E">
      <w:pPr>
        <w:spacing w:before="5pt"/>
        <w:rPr>
          <w:rFonts w:ascii="TimesNewRoman" w:eastAsia="TimesNewRoman" w:hAnsi="TimesNewRoman" w:cs="TimesNewRoman"/>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6D635C" w14:paraId="63E3BA3E"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05853F8D" w14:textId="77777777" w:rsidR="00A77B3E" w:rsidRDefault="00A77B3E">
            <w:pPr>
              <w:spacing w:before="5pt"/>
              <w:rPr>
                <w:color w:val="000000"/>
              </w:rPr>
            </w:pPr>
          </w:p>
        </w:tc>
      </w:tr>
    </w:tbl>
    <w:p w14:paraId="326CDB4E" w14:textId="77777777" w:rsidR="00A77B3E" w:rsidRDefault="00084DA0">
      <w:pPr>
        <w:pStyle w:val="Heading4"/>
        <w:spacing w:before="5pt" w:after="0pt"/>
        <w:rPr>
          <w:b w:val="0"/>
          <w:color w:val="000000"/>
          <w:sz w:val="24"/>
        </w:rPr>
      </w:pPr>
      <w:r>
        <w:rPr>
          <w:b w:val="0"/>
          <w:color w:val="000000"/>
          <w:sz w:val="24"/>
        </w:rPr>
        <w:br w:type="page"/>
      </w:r>
      <w:bookmarkStart w:id="196" w:name="_Toc256000120"/>
      <w:r>
        <w:rPr>
          <w:b w:val="0"/>
          <w:color w:val="000000"/>
          <w:sz w:val="24"/>
        </w:rPr>
        <w:lastRenderedPageBreak/>
        <w:t>2. Please specify why the proposed method and calculation based on Article 94(2) CPR is relevant to the type of operation.</w:t>
      </w:r>
      <w:bookmarkEnd w:id="196"/>
    </w:p>
    <w:p w14:paraId="1525FFB4"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6D635C" w14:paraId="4562E761"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6DCF50FD" w14:textId="77777777" w:rsidR="00A77B3E" w:rsidRDefault="00A77B3E">
            <w:pPr>
              <w:spacing w:before="5pt"/>
              <w:rPr>
                <w:color w:val="000000"/>
              </w:rPr>
            </w:pPr>
          </w:p>
        </w:tc>
      </w:tr>
    </w:tbl>
    <w:p w14:paraId="7E535C9C" w14:textId="77777777" w:rsidR="00A77B3E" w:rsidRDefault="00084DA0">
      <w:pPr>
        <w:pStyle w:val="Heading4"/>
        <w:spacing w:before="5pt" w:after="0pt"/>
        <w:rPr>
          <w:b w:val="0"/>
          <w:color w:val="000000"/>
          <w:sz w:val="24"/>
        </w:rPr>
      </w:pPr>
      <w:r>
        <w:rPr>
          <w:b w:val="0"/>
          <w:color w:val="000000"/>
          <w:sz w:val="24"/>
        </w:rPr>
        <w:br w:type="page"/>
      </w:r>
      <w:bookmarkStart w:id="197" w:name="_Toc256000121"/>
      <w:r>
        <w:rPr>
          <w:b w:val="0"/>
          <w:color w:val="000000"/>
          <w:sz w:val="24"/>
        </w:rPr>
        <w:lastRenderedPageBreak/>
        <w:t>3. Please specify how the calculations were made, in particular including any assumptions made in terms of quality or quantities. Where relevant, statistical evidence and benchmarks should be used and, if requested, provided in a format that is usable by the Commission.</w:t>
      </w:r>
      <w:bookmarkEnd w:id="197"/>
    </w:p>
    <w:p w14:paraId="5F14CDD9"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6D635C" w14:paraId="2D1E2954"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3C29DD5E" w14:textId="77777777" w:rsidR="00A77B3E" w:rsidRDefault="00A77B3E">
            <w:pPr>
              <w:spacing w:before="5pt"/>
              <w:rPr>
                <w:color w:val="000000"/>
              </w:rPr>
            </w:pPr>
          </w:p>
        </w:tc>
      </w:tr>
    </w:tbl>
    <w:p w14:paraId="79244E9C" w14:textId="77777777" w:rsidR="00A77B3E" w:rsidRDefault="00084DA0">
      <w:pPr>
        <w:pStyle w:val="Heading4"/>
        <w:spacing w:before="5pt" w:after="0pt"/>
        <w:rPr>
          <w:b w:val="0"/>
          <w:color w:val="000000"/>
          <w:sz w:val="24"/>
        </w:rPr>
      </w:pPr>
      <w:r>
        <w:rPr>
          <w:b w:val="0"/>
          <w:color w:val="000000"/>
          <w:sz w:val="24"/>
        </w:rPr>
        <w:br w:type="page"/>
      </w:r>
      <w:bookmarkStart w:id="198" w:name="_Toc256000122"/>
      <w:r>
        <w:rPr>
          <w:b w:val="0"/>
          <w:color w:val="000000"/>
          <w:sz w:val="24"/>
        </w:rPr>
        <w:lastRenderedPageBreak/>
        <w:t>4. Please explain how you have ensured that only eligible expenditure was included in the calculation of the standard scale of unit cost, lump sum or flat rate.</w:t>
      </w:r>
      <w:bookmarkEnd w:id="198"/>
    </w:p>
    <w:p w14:paraId="00E8A160"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6D635C" w14:paraId="0BBECC22"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77838629" w14:textId="77777777" w:rsidR="00A77B3E" w:rsidRDefault="00A77B3E">
            <w:pPr>
              <w:spacing w:before="5pt"/>
              <w:rPr>
                <w:color w:val="000000"/>
              </w:rPr>
            </w:pPr>
          </w:p>
        </w:tc>
      </w:tr>
    </w:tbl>
    <w:p w14:paraId="31A9EF52" w14:textId="77777777" w:rsidR="00A77B3E" w:rsidRDefault="00084DA0">
      <w:pPr>
        <w:pStyle w:val="Heading4"/>
        <w:spacing w:before="5pt" w:after="0pt"/>
        <w:rPr>
          <w:b w:val="0"/>
          <w:color w:val="000000"/>
          <w:sz w:val="24"/>
        </w:rPr>
      </w:pPr>
      <w:r>
        <w:rPr>
          <w:b w:val="0"/>
          <w:color w:val="000000"/>
          <w:sz w:val="24"/>
        </w:rPr>
        <w:br w:type="page"/>
      </w:r>
      <w:bookmarkStart w:id="199" w:name="_Toc256000123"/>
      <w:r>
        <w:rPr>
          <w:b w:val="0"/>
          <w:color w:val="000000"/>
          <w:sz w:val="24"/>
        </w:rPr>
        <w:lastRenderedPageBreak/>
        <w:t>5. Assessment of the audit authority(ies) of the calculation methodology and amounts and the arrangements to ensure the verification, quality, collection and storage of data.</w:t>
      </w:r>
      <w:bookmarkEnd w:id="199"/>
    </w:p>
    <w:p w14:paraId="5F4EF4C1"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6D635C" w14:paraId="5927B704"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73107364" w14:textId="77777777" w:rsidR="00A77B3E" w:rsidRDefault="00A77B3E">
            <w:pPr>
              <w:spacing w:before="5pt"/>
              <w:rPr>
                <w:color w:val="000000"/>
              </w:rPr>
            </w:pPr>
          </w:p>
        </w:tc>
      </w:tr>
    </w:tbl>
    <w:p w14:paraId="63A4FFAC" w14:textId="77777777" w:rsidR="00A77B3E" w:rsidRDefault="00A77B3E">
      <w:pPr>
        <w:spacing w:before="5pt"/>
        <w:rPr>
          <w:color w:val="000000"/>
        </w:rPr>
        <w:sectPr w:rsidR="00A77B3E">
          <w:headerReference w:type="even" r:id="rId94"/>
          <w:headerReference w:type="default" r:id="rId95"/>
          <w:footerReference w:type="even" r:id="rId96"/>
          <w:footerReference w:type="default" r:id="rId97"/>
          <w:headerReference w:type="first" r:id="rId98"/>
          <w:footerReference w:type="first" r:id="rId99"/>
          <w:pgSz w:w="595.30pt" w:h="841.90pt"/>
          <w:pgMar w:top="36pt" w:right="46.80pt" w:bottom="43.20pt" w:left="36pt" w:header="0pt" w:footer="3.60pt" w:gutter="0pt"/>
          <w:cols w:space="36pt"/>
          <w:noEndnote/>
          <w:docGrid w:linePitch="360"/>
        </w:sectPr>
      </w:pPr>
    </w:p>
    <w:p w14:paraId="4BF166EA" w14:textId="77777777" w:rsidR="00A77B3E" w:rsidRDefault="00084DA0">
      <w:pPr>
        <w:pStyle w:val="Heading1"/>
        <w:spacing w:before="5pt" w:after="0pt"/>
        <w:rPr>
          <w:rFonts w:ascii="Times New Roman" w:hAnsi="Times New Roman" w:cs="Times New Roman"/>
          <w:b w:val="0"/>
          <w:color w:val="000000"/>
          <w:sz w:val="24"/>
        </w:rPr>
      </w:pPr>
      <w:bookmarkStart w:id="200" w:name="_Toc256000124"/>
      <w:r>
        <w:rPr>
          <w:rFonts w:ascii="Times New Roman" w:hAnsi="Times New Roman" w:cs="Times New Roman"/>
          <w:b w:val="0"/>
          <w:color w:val="000000"/>
          <w:sz w:val="24"/>
        </w:rPr>
        <w:lastRenderedPageBreak/>
        <w:t>Appendix 2: Union contribution based on financing not linked to costs</w:t>
      </w:r>
      <w:bookmarkEnd w:id="200"/>
    </w:p>
    <w:p w14:paraId="0705FB66" w14:textId="77777777" w:rsidR="00A77B3E" w:rsidRDefault="00084DA0">
      <w:pPr>
        <w:pStyle w:val="Heading2"/>
        <w:spacing w:before="5pt" w:after="0pt"/>
        <w:rPr>
          <w:rFonts w:ascii="Times New Roman" w:hAnsi="Times New Roman" w:cs="Times New Roman"/>
          <w:b w:val="0"/>
          <w:i w:val="0"/>
          <w:color w:val="000000"/>
          <w:sz w:val="24"/>
        </w:rPr>
      </w:pPr>
      <w:bookmarkStart w:id="201" w:name="_Toc256000125"/>
      <w:r>
        <w:rPr>
          <w:rFonts w:ascii="Times New Roman" w:hAnsi="Times New Roman" w:cs="Times New Roman"/>
          <w:b w:val="0"/>
          <w:i w:val="0"/>
          <w:color w:val="000000"/>
          <w:sz w:val="24"/>
        </w:rPr>
        <w:t>A. Summary of the main elements</w:t>
      </w:r>
      <w:bookmarkEnd w:id="201"/>
    </w:p>
    <w:p w14:paraId="0B8A2A1C"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92"/>
        <w:gridCol w:w="1569"/>
        <w:gridCol w:w="1255"/>
        <w:gridCol w:w="1570"/>
        <w:gridCol w:w="1883"/>
        <w:gridCol w:w="1570"/>
        <w:gridCol w:w="1570"/>
        <w:gridCol w:w="1570"/>
        <w:gridCol w:w="2093"/>
      </w:tblGrid>
      <w:tr w:rsidR="006D635C" w14:paraId="100DD6E0" w14:textId="77777777">
        <w:trPr>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7E3489" w14:textId="77777777" w:rsidR="00A77B3E" w:rsidRDefault="00084DA0">
            <w:pPr>
              <w:spacing w:before="5pt"/>
              <w:jc w:val="center"/>
              <w:rPr>
                <w:color w:val="000000"/>
                <w:sz w:val="12"/>
              </w:rPr>
            </w:pPr>
            <w:r>
              <w:rPr>
                <w:color w:val="000000"/>
                <w:sz w:val="12"/>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B246BB" w14:textId="77777777" w:rsidR="00A77B3E" w:rsidRDefault="00084DA0">
            <w:pPr>
              <w:spacing w:before="5pt"/>
              <w:jc w:val="center"/>
              <w:rPr>
                <w:color w:val="000000"/>
                <w:sz w:val="12"/>
              </w:rPr>
            </w:pPr>
            <w:r>
              <w:rPr>
                <w:color w:val="000000"/>
                <w:sz w:val="12"/>
              </w:rPr>
              <w:t>The amount covered by the financing not linked to costs</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506168" w14:textId="77777777" w:rsidR="00A77B3E" w:rsidRDefault="00084DA0">
            <w:pPr>
              <w:spacing w:before="5pt"/>
              <w:jc w:val="center"/>
              <w:rPr>
                <w:color w:val="000000"/>
                <w:sz w:val="12"/>
              </w:rPr>
            </w:pPr>
            <w:r>
              <w:rPr>
                <w:color w:val="000000"/>
                <w:sz w:val="12"/>
              </w:rPr>
              <w:t>Type(s) of operation covered</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B594B9" w14:textId="77777777" w:rsidR="00A77B3E" w:rsidRDefault="00084DA0">
            <w:pPr>
              <w:spacing w:before="5pt"/>
              <w:jc w:val="center"/>
              <w:rPr>
                <w:color w:val="000000"/>
                <w:sz w:val="12"/>
              </w:rPr>
            </w:pPr>
            <w:r>
              <w:rPr>
                <w:color w:val="000000"/>
                <w:sz w:val="12"/>
              </w:rPr>
              <w:t>Conditions to be fulfilled/results to be achieved triggering reimbusresment by the Commission</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172AB0" w14:textId="77777777" w:rsidR="00A77B3E" w:rsidRDefault="00084DA0">
            <w:pPr>
              <w:spacing w:before="5pt"/>
              <w:jc w:val="center"/>
              <w:rPr>
                <w:color w:val="000000"/>
                <w:sz w:val="12"/>
              </w:rPr>
            </w:pPr>
            <w:r>
              <w:rPr>
                <w:color w:val="000000"/>
                <w:sz w:val="12"/>
              </w:rPr>
              <w:t>Indicators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CD8597" w14:textId="77777777" w:rsidR="00A77B3E" w:rsidRDefault="00084DA0">
            <w:pPr>
              <w:spacing w:before="5pt"/>
              <w:jc w:val="center"/>
              <w:rPr>
                <w:color w:val="000000"/>
                <w:sz w:val="12"/>
              </w:rPr>
            </w:pPr>
            <w:r>
              <w:rPr>
                <w:color w:val="000000"/>
                <w:sz w:val="12"/>
              </w:rPr>
              <w:t>Unit of measurement for the conditions to be fulfilled/results to be  achieved triggering reimbursement by the Commission</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8AE205" w14:textId="77777777" w:rsidR="00A77B3E" w:rsidRDefault="00084DA0">
            <w:pPr>
              <w:spacing w:before="5pt"/>
              <w:jc w:val="center"/>
              <w:rPr>
                <w:color w:val="000000"/>
                <w:sz w:val="12"/>
              </w:rPr>
            </w:pPr>
            <w:r>
              <w:rPr>
                <w:color w:val="000000"/>
                <w:sz w:val="12"/>
              </w:rPr>
              <w:t>Envisaged type of reimbursement method used to reimburse the beneficiary(ies)</w:t>
            </w:r>
          </w:p>
        </w:tc>
      </w:tr>
      <w:tr w:rsidR="006D635C" w14:paraId="01833FCC" w14:textId="77777777">
        <w:trPr>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F908EB"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D80C64" w14:textId="77777777" w:rsidR="00A77B3E" w:rsidRDefault="00A77B3E">
            <w:pPr>
              <w:spacing w:before="5pt"/>
              <w:jc w:val="center"/>
              <w:rPr>
                <w:color w:val="000000"/>
                <w:sz w:val="12"/>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603D41" w14:textId="77777777" w:rsidR="00A77B3E" w:rsidRDefault="00084DA0">
            <w:pPr>
              <w:spacing w:before="5pt"/>
              <w:jc w:val="center"/>
              <w:rPr>
                <w:color w:val="000000"/>
                <w:sz w:val="12"/>
              </w:rPr>
            </w:pPr>
            <w:r>
              <w:rPr>
                <w:color w:val="000000"/>
                <w:sz w:val="12"/>
              </w:rPr>
              <w:t>Code(1)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1ADA26" w14:textId="77777777" w:rsidR="00A77B3E" w:rsidRDefault="00084DA0">
            <w:pPr>
              <w:spacing w:before="5pt"/>
              <w:jc w:val="center"/>
              <w:rPr>
                <w:color w:val="000000"/>
                <w:sz w:val="12"/>
              </w:rPr>
            </w:pPr>
            <w:r>
              <w:rPr>
                <w:color w:val="000000"/>
                <w:sz w:val="12"/>
              </w:rPr>
              <w:t>Description</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2FE774" w14:textId="77777777" w:rsidR="00A77B3E" w:rsidRDefault="00A77B3E">
            <w:pPr>
              <w:spacing w:before="5pt"/>
              <w:jc w:val="center"/>
              <w:rPr>
                <w:color w:val="000000"/>
                <w:sz w:val="12"/>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CF2C87" w14:textId="77777777" w:rsidR="00A77B3E" w:rsidRDefault="00084DA0">
            <w:pPr>
              <w:spacing w:before="5pt"/>
              <w:jc w:val="center"/>
              <w:rPr>
                <w:color w:val="000000"/>
                <w:sz w:val="12"/>
              </w:rPr>
            </w:pPr>
            <w:r>
              <w:rPr>
                <w:color w:val="000000"/>
                <w:sz w:val="12"/>
              </w:rPr>
              <w:t>Code(2)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EBF348" w14:textId="77777777" w:rsidR="00A77B3E" w:rsidRDefault="00084DA0">
            <w:pPr>
              <w:spacing w:before="5pt"/>
              <w:jc w:val="center"/>
              <w:rPr>
                <w:color w:val="000000"/>
                <w:sz w:val="12"/>
              </w:rPr>
            </w:pPr>
            <w:r>
              <w:rPr>
                <w:color w:val="000000"/>
                <w:sz w:val="12"/>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E112DB" w14:textId="77777777" w:rsidR="00A77B3E" w:rsidRDefault="00A77B3E">
            <w:pPr>
              <w:spacing w:before="5pt"/>
              <w:jc w:val="center"/>
              <w:rPr>
                <w:color w:val="000000"/>
                <w:sz w:val="12"/>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9D4595" w14:textId="77777777" w:rsidR="00A77B3E" w:rsidRDefault="00A77B3E">
            <w:pPr>
              <w:spacing w:before="5pt"/>
              <w:jc w:val="center"/>
              <w:rPr>
                <w:color w:val="000000"/>
                <w:sz w:val="12"/>
              </w:rPr>
            </w:pPr>
          </w:p>
        </w:tc>
      </w:tr>
    </w:tbl>
    <w:p w14:paraId="23332058" w14:textId="77777777" w:rsidR="00A77B3E" w:rsidRDefault="00084DA0">
      <w:pPr>
        <w:spacing w:before="5pt"/>
        <w:rPr>
          <w:color w:val="000000"/>
          <w:sz w:val="12"/>
        </w:rPr>
      </w:pPr>
      <w:r>
        <w:rPr>
          <w:color w:val="000000"/>
          <w:sz w:val="12"/>
        </w:rPr>
        <w:t>(1) Refers to the code in Annex VI of the AMIF, BMVI and ISF Regulations.</w:t>
      </w:r>
    </w:p>
    <w:p w14:paraId="7B6CA263" w14:textId="77777777" w:rsidR="00A77B3E" w:rsidRDefault="00084DA0">
      <w:pPr>
        <w:spacing w:before="5pt"/>
        <w:rPr>
          <w:color w:val="000000"/>
          <w:sz w:val="12"/>
        </w:rPr>
      </w:pPr>
      <w:r>
        <w:rPr>
          <w:color w:val="000000"/>
          <w:sz w:val="12"/>
        </w:rPr>
        <w:t>(2) Refers to the code of a common indicator, if applicable.</w:t>
      </w:r>
    </w:p>
    <w:p w14:paraId="119EB42E" w14:textId="77777777" w:rsidR="00A77B3E" w:rsidRDefault="00A77B3E">
      <w:pPr>
        <w:spacing w:before="5pt"/>
        <w:rPr>
          <w:color w:val="000000"/>
          <w:sz w:val="12"/>
        </w:rPr>
        <w:sectPr w:rsidR="00A77B3E">
          <w:headerReference w:type="even" r:id="rId100"/>
          <w:headerReference w:type="default" r:id="rId101"/>
          <w:footerReference w:type="even" r:id="rId102"/>
          <w:footerReference w:type="default" r:id="rId103"/>
          <w:headerReference w:type="first" r:id="rId104"/>
          <w:footerReference w:type="first" r:id="rId105"/>
          <w:pgSz w:w="841.90pt" w:h="595.30pt" w:orient="landscape"/>
          <w:pgMar w:top="36pt" w:right="36pt" w:bottom="43.20pt" w:left="46.80pt" w:header="14.40pt" w:footer="3.60pt" w:gutter="0pt"/>
          <w:cols w:space="36pt"/>
          <w:noEndnote/>
          <w:docGrid w:linePitch="360"/>
        </w:sectPr>
      </w:pPr>
    </w:p>
    <w:p w14:paraId="1072FC7D"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202" w:name="_Toc256000126"/>
      <w:r>
        <w:rPr>
          <w:rFonts w:ascii="TimesNewRoman" w:eastAsia="TimesNewRoman" w:hAnsi="TimesNewRoman" w:cs="TimesNewRoman"/>
          <w:b w:val="0"/>
          <w:i w:val="0"/>
          <w:color w:val="000000"/>
          <w:sz w:val="24"/>
        </w:rPr>
        <w:lastRenderedPageBreak/>
        <w:t>B. Details by type of operation</w:t>
      </w:r>
      <w:bookmarkEnd w:id="202"/>
    </w:p>
    <w:p w14:paraId="264D0E98" w14:textId="77777777" w:rsidR="00A77B3E" w:rsidRDefault="00A77B3E">
      <w:pPr>
        <w:spacing w:before="5pt"/>
        <w:rPr>
          <w:rFonts w:ascii="TimesNewRoman" w:eastAsia="TimesNewRoman" w:hAnsi="TimesNewRoman" w:cs="TimesNewRoman"/>
          <w:color w:val="000000"/>
        </w:rPr>
        <w:sectPr w:rsidR="00A77B3E">
          <w:headerReference w:type="even" r:id="rId106"/>
          <w:headerReference w:type="default" r:id="rId107"/>
          <w:footerReference w:type="even" r:id="rId108"/>
          <w:footerReference w:type="default" r:id="rId109"/>
          <w:headerReference w:type="first" r:id="rId110"/>
          <w:footerReference w:type="first" r:id="rId111"/>
          <w:pgSz w:w="595.30pt" w:h="841.90pt"/>
          <w:pgMar w:top="36pt" w:right="46.80pt" w:bottom="43.20pt" w:left="36pt" w:header="0pt" w:footer="3.60pt" w:gutter="0pt"/>
          <w:cols w:space="36pt"/>
          <w:noEndnote/>
          <w:docGrid w:linePitch="360"/>
        </w:sectPr>
      </w:pPr>
    </w:p>
    <w:p w14:paraId="7535A61F" w14:textId="77777777" w:rsidR="00A77B3E" w:rsidRDefault="00084DA0">
      <w:pPr>
        <w:pStyle w:val="Heading1"/>
        <w:spacing w:before="5pt" w:after="0pt"/>
        <w:rPr>
          <w:rFonts w:ascii="TimesNewRoman" w:eastAsia="TimesNewRoman" w:hAnsi="TimesNewRoman" w:cs="TimesNewRoman"/>
          <w:b w:val="0"/>
          <w:color w:val="000000"/>
          <w:sz w:val="24"/>
        </w:rPr>
      </w:pPr>
      <w:bookmarkStart w:id="203" w:name="_Toc256000127"/>
      <w:r>
        <w:rPr>
          <w:rFonts w:ascii="TimesNewRoman" w:eastAsia="TimesNewRoman" w:hAnsi="TimesNewRoman" w:cs="TimesNewRoman"/>
          <w:b w:val="0"/>
          <w:color w:val="000000"/>
          <w:sz w:val="24"/>
        </w:rPr>
        <w:lastRenderedPageBreak/>
        <w:t>Appendix 3</w:t>
      </w:r>
      <w:bookmarkEnd w:id="203"/>
    </w:p>
    <w:p w14:paraId="2632E95A" w14:textId="77777777" w:rsidR="00A77B3E" w:rsidRDefault="00084DA0">
      <w:pPr>
        <w:pStyle w:val="Heading2"/>
        <w:spacing w:before="5pt" w:after="0pt"/>
        <w:rPr>
          <w:rFonts w:ascii="TimesNewRoman" w:eastAsia="TimesNewRoman" w:hAnsi="TimesNewRoman" w:cs="TimesNewRoman"/>
          <w:b w:val="0"/>
          <w:i w:val="0"/>
          <w:color w:val="000000"/>
          <w:sz w:val="24"/>
        </w:rPr>
      </w:pPr>
      <w:bookmarkStart w:id="204" w:name="_Toc256000128"/>
      <w:r>
        <w:rPr>
          <w:rFonts w:ascii="TimesNewRoman" w:eastAsia="TimesNewRoman" w:hAnsi="TimesNewRoman" w:cs="TimesNewRoman"/>
          <w:b w:val="0"/>
          <w:i w:val="0"/>
          <w:color w:val="000000"/>
          <w:sz w:val="24"/>
        </w:rPr>
        <w:t>Thematic facility (Article 11 AMIF Reg., Article 8 BMVI Reg., Article 8 ISF Reg.)</w:t>
      </w:r>
      <w:bookmarkEnd w:id="204"/>
    </w:p>
    <w:p w14:paraId="0A2EDF5D"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286"/>
        <w:gridCol w:w="2926"/>
        <w:gridCol w:w="2447"/>
        <w:gridCol w:w="3764"/>
        <w:gridCol w:w="2749"/>
      </w:tblGrid>
      <w:tr w:rsidR="006D635C" w14:paraId="6A7BAE8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3BB91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37A98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70610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4775C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7F2A0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6D635C" w14:paraId="43E01EA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E41B8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C(2022)8340 - 23 Nov 2022 - 2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2099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372BD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98C6B8"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19 Jan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0C59DC" w14:textId="77777777" w:rsidR="00A77B3E" w:rsidRDefault="00A77B3E">
            <w:pPr>
              <w:spacing w:before="5pt"/>
              <w:rPr>
                <w:rFonts w:ascii="TimesNewRoman" w:eastAsia="TimesNewRoman" w:hAnsi="TimesNewRoman" w:cs="TimesNewRoman"/>
                <w:color w:val="000000"/>
                <w:sz w:val="16"/>
              </w:rPr>
            </w:pPr>
          </w:p>
        </w:tc>
      </w:tr>
      <w:tr w:rsidR="006D635C" w14:paraId="1084FDC6"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05667C"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972"/>
              <w:gridCol w:w="2339"/>
              <w:gridCol w:w="2167"/>
              <w:gridCol w:w="2520"/>
              <w:gridCol w:w="1757"/>
              <w:gridCol w:w="4287"/>
            </w:tblGrid>
            <w:tr w:rsidR="006D635C" w14:paraId="7FE474F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3946C9"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5D7F82"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F18D0B"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BCD1B7"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C6108E"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75DE77"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6D635C" w14:paraId="1AC0FB6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68EE3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CEAS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86B760"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35B52B"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73FD8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12,025,436.79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D2D64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732347"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AMIF/2023/SA/1.2.1/10</w:t>
                  </w:r>
                </w:p>
                <w:p w14:paraId="6B1D518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action aims to establish and sustain alternative care options for UAMs in Bulgaria</w:t>
                  </w:r>
                </w:p>
                <w:p w14:paraId="5ECE8A9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 will support their inclusion and adaptation in local society and outside of the reception</w:t>
                  </w:r>
                </w:p>
                <w:p w14:paraId="34A823D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centres. The first phase of the project will focus on the continuation of the support and</w:t>
                  </w:r>
                </w:p>
                <w:p w14:paraId="3174C10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provision of specialized care for UAMs in the established two Safety zones in the State</w:t>
                  </w:r>
                </w:p>
                <w:p w14:paraId="671E3163"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Agency for Refugees’ (SAR) Registration and Reception Centers (RRCs) in Sofia –</w:t>
                  </w:r>
                </w:p>
                <w:p w14:paraId="0C5988D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Voenna Rampa and Ovcha Koupel, and the establishment and management of a third</w:t>
                  </w:r>
                </w:p>
                <w:p w14:paraId="61E487A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Safety Zone for UAMs in RRC Harmanli. The second phase of the project will focus on</w:t>
                  </w:r>
                </w:p>
                <w:p w14:paraId="1736390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 in-depth work with the UAMs to prepare them for their transition and placement in the</w:t>
                  </w:r>
                </w:p>
                <w:p w14:paraId="16360C4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alternative care arrangements outside the Reception Center. A dedicated team of experts</w:t>
                  </w:r>
                </w:p>
                <w:p w14:paraId="3281874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(social workers, psychologists, translators) will ensure the required access to adequate and</w:t>
                  </w:r>
                </w:p>
                <w:p w14:paraId="2E2FDBA7"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timely care and social protection for UAMs based on child-friendly methods, including</w:t>
                  </w:r>
                </w:p>
                <w:p w14:paraId="7D0A713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by providing psycho-social support, integration-related interventions (notably regarding</w:t>
                  </w:r>
                </w:p>
                <w:p w14:paraId="14A6BCE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access to education, employment, and life-learning skills opportunities); health care</w:t>
                  </w:r>
                </w:p>
                <w:p w14:paraId="5BAA978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promotion and disease prevention basic skills. The third and last phase will focus on the</w:t>
                  </w:r>
                </w:p>
                <w:p w14:paraId="3A830DA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establishment and ensuring the sustainability of the alternative care arrangements for</w:t>
                  </w:r>
                </w:p>
                <w:p w14:paraId="50B06935"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UAMs in 6 different localities.</w:t>
                  </w:r>
                </w:p>
              </w:tc>
            </w:tr>
            <w:tr w:rsidR="006D635C" w14:paraId="5929FF9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79A6D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lastRenderedPageBreak/>
                    <w:t>2. Legal migration and integration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033D35"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4FFAB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510316"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11,024,365.90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F031F7"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B9BBC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AMIF/2023/SA/1.2.3/05</w:t>
                  </w:r>
                </w:p>
                <w:p w14:paraId="436696F7"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aim of the action “Integration support for Refugees from Ukraine”</w:t>
                  </w:r>
                </w:p>
                <w:p w14:paraId="51BA665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(AMIF/2023/SA/123/05), led by IOM Bulgaria in collaboration with Caritas Bulgaria, is</w:t>
                  </w:r>
                </w:p>
                <w:p w14:paraId="76F5AF1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 propose a holistic multisectoral support approach. This includes facilitating access to</w:t>
                  </w:r>
                </w:p>
                <w:p w14:paraId="4A4ACCC3"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essential services such as health, education, and social care; providing livelihood support,</w:t>
                  </w:r>
                </w:p>
                <w:p w14:paraId="329E32B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career orientation, skills development, childcare, and language courses; and enhancing</w:t>
                  </w:r>
                </w:p>
                <w:p w14:paraId="7A0CD3E5"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capacities for central and local authorities.</w:t>
                  </w:r>
                </w:p>
              </w:tc>
            </w:tr>
            <w:tr w:rsidR="006D635C" w14:paraId="23F1FEE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3F000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4. Solidarity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F0BA8C"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Resettlement and humanitarian admission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317AE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45CFDC"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250,000.00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43E4C4"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AC241B"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 TF - Resettlement &amp; Humanitarian Admission (Art. 19 AMIF Regulation)</w:t>
                  </w:r>
                </w:p>
              </w:tc>
            </w:tr>
            <w:tr w:rsidR="006D635C" w14:paraId="681D2AB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CC5DE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3C128E"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A0BA0A"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0DCD0D"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1,397,988.17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804722"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35D44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 - Technical Assistance of AMIF/2023/SA/1.2.1/10, AMIF/2023/SA/123/05 and Resettlement.</w:t>
                  </w:r>
                </w:p>
              </w:tc>
            </w:tr>
          </w:tbl>
          <w:p w14:paraId="41FC8B9E" w14:textId="77777777" w:rsidR="00A77B3E" w:rsidRDefault="00A77B3E">
            <w:pPr>
              <w:spacing w:before="5pt"/>
              <w:rPr>
                <w:rFonts w:ascii="TimesNewRoman" w:eastAsia="TimesNewRoman" w:hAnsi="TimesNewRoman" w:cs="TimesNewRoman"/>
                <w:color w:val="000000"/>
                <w:sz w:val="16"/>
              </w:rPr>
            </w:pPr>
          </w:p>
        </w:tc>
      </w:tr>
    </w:tbl>
    <w:p w14:paraId="59085272"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288"/>
        <w:gridCol w:w="2926"/>
        <w:gridCol w:w="2446"/>
        <w:gridCol w:w="3764"/>
        <w:gridCol w:w="2748"/>
      </w:tblGrid>
      <w:tr w:rsidR="006D635C" w14:paraId="035B2F1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4FBE20"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3D9BE2"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91E0C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69FF0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6A62BF"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6D635C" w14:paraId="0EA0425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2AB9A2"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C(2022)8340 - 23 Nov 2022 - 1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2056BD"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AC772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644C52"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 May 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D092E5"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changes made require changes only in the result indicators.</w:t>
            </w:r>
          </w:p>
        </w:tc>
      </w:tr>
      <w:tr w:rsidR="006D635C" w14:paraId="6709B1B9"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1EEE8F"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179"/>
              <w:gridCol w:w="2766"/>
              <w:gridCol w:w="2563"/>
              <w:gridCol w:w="2589"/>
              <w:gridCol w:w="2078"/>
              <w:gridCol w:w="2867"/>
            </w:tblGrid>
            <w:tr w:rsidR="006D635C" w14:paraId="332F351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B2B8B1"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6448DA"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4B9210"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2F327F"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B1254E"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F0DBDC" w14:textId="77777777" w:rsidR="00A77B3E" w:rsidRDefault="00084DA0">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6D635C" w14:paraId="0273C27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1415E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4. Solidarity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99623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Resettlement and humanitarian admission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5A0D58"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BEC907"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250,000.00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32E62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B3A954"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AMIF TF - Resettlement &amp; Humanitarian Admission (Art. 19 AMIF Regulation)</w:t>
                  </w:r>
                </w:p>
              </w:tc>
            </w:tr>
            <w:tr w:rsidR="006D635C" w14:paraId="1C3BD08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F87652"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E003E1"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01A249"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BB924E" w14:textId="77777777" w:rsidR="00A77B3E" w:rsidRDefault="00084DA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15,000.00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E86E43"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DAD576" w14:textId="77777777" w:rsidR="00A77B3E" w:rsidRDefault="00084DA0">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Technical assistance AMIF TF - Resettlement &amp; Humanitarian Admission (Art. 19 AMIF Regulation)</w:t>
                  </w:r>
                </w:p>
              </w:tc>
            </w:tr>
          </w:tbl>
          <w:p w14:paraId="3DBBC1E1" w14:textId="77777777" w:rsidR="00A77B3E" w:rsidRDefault="00A77B3E">
            <w:pPr>
              <w:spacing w:before="5pt"/>
              <w:rPr>
                <w:rFonts w:ascii="TimesNewRoman" w:eastAsia="TimesNewRoman" w:hAnsi="TimesNewRoman" w:cs="TimesNewRoman"/>
                <w:color w:val="000000"/>
                <w:sz w:val="16"/>
              </w:rPr>
            </w:pPr>
          </w:p>
        </w:tc>
      </w:tr>
    </w:tbl>
    <w:p w14:paraId="79F3F001" w14:textId="77777777" w:rsidR="00A77B3E" w:rsidRDefault="00A77B3E">
      <w:pPr>
        <w:spacing w:before="5pt"/>
        <w:rPr>
          <w:rFonts w:ascii="TimesNewRoman" w:eastAsia="TimesNewRoman" w:hAnsi="TimesNewRoman" w:cs="TimesNewRoman"/>
          <w:color w:val="000000"/>
          <w:sz w:val="16"/>
        </w:rPr>
      </w:pPr>
    </w:p>
    <w:p w14:paraId="1E4B427D" w14:textId="77777777" w:rsidR="00A77B3E" w:rsidRDefault="00A77B3E">
      <w:pPr>
        <w:spacing w:before="5pt"/>
        <w:rPr>
          <w:rFonts w:ascii="TimesNewRoman" w:eastAsia="TimesNewRoman" w:hAnsi="TimesNewRoman" w:cs="TimesNewRoman"/>
          <w:color w:val="000000"/>
          <w:sz w:val="16"/>
        </w:rPr>
        <w:sectPr w:rsidR="00A77B3E">
          <w:headerReference w:type="even" r:id="rId112"/>
          <w:headerReference w:type="default" r:id="rId113"/>
          <w:footerReference w:type="even" r:id="rId114"/>
          <w:footerReference w:type="default" r:id="rId115"/>
          <w:headerReference w:type="first" r:id="rId116"/>
          <w:footerReference w:type="first" r:id="rId117"/>
          <w:pgSz w:w="841.90pt" w:h="595.30pt" w:orient="landscape"/>
          <w:pgMar w:top="36pt" w:right="36pt" w:bottom="43.20pt" w:left="46.80pt" w:header="14.40pt" w:footer="3.60pt" w:gutter="0pt"/>
          <w:cols w:space="36pt"/>
          <w:noEndnote/>
          <w:docGrid w:linePitch="360"/>
        </w:sectPr>
      </w:pPr>
    </w:p>
    <w:p w14:paraId="48426D15" w14:textId="77777777" w:rsidR="00A77B3E" w:rsidRDefault="00084DA0">
      <w:pPr>
        <w:pStyle w:val="Heading1"/>
        <w:spacing w:before="5pt" w:after="0pt"/>
        <w:rPr>
          <w:rFonts w:ascii="TimesNewRoman" w:eastAsia="TimesNewRoman" w:hAnsi="TimesNewRoman" w:cs="TimesNewRoman"/>
          <w:b w:val="0"/>
          <w:color w:val="000000"/>
          <w:sz w:val="24"/>
        </w:rPr>
      </w:pPr>
      <w:bookmarkStart w:id="205" w:name="_Toc256000129"/>
      <w:r>
        <w:rPr>
          <w:rFonts w:ascii="TimesNewRoman" w:eastAsia="TimesNewRoman" w:hAnsi="TimesNewRoman" w:cs="TimesNewRoman"/>
          <w:b w:val="0"/>
          <w:color w:val="000000"/>
          <w:sz w:val="24"/>
        </w:rPr>
        <w:lastRenderedPageBreak/>
        <w:t>DOCUMENTS</w:t>
      </w:r>
      <w:bookmarkEnd w:id="205"/>
    </w:p>
    <w:p w14:paraId="375F96E5"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35"/>
        <w:gridCol w:w="1735"/>
        <w:gridCol w:w="1084"/>
        <w:gridCol w:w="1736"/>
        <w:gridCol w:w="1736"/>
        <w:gridCol w:w="4325"/>
        <w:gridCol w:w="1085"/>
        <w:gridCol w:w="1736"/>
      </w:tblGrid>
      <w:tr w:rsidR="006D635C" w14:paraId="5F22CDF4" w14:textId="77777777">
        <w:trPr>
          <w:trHeight w:val="24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92CA7FB" w14:textId="77777777" w:rsidR="00A77B3E" w:rsidRDefault="00084DA0">
            <w:pPr>
              <w:spacing w:before="5pt"/>
              <w:jc w:val="center"/>
              <w:rPr>
                <w:color w:val="000000"/>
                <w:sz w:val="16"/>
              </w:rPr>
            </w:pPr>
            <w:r>
              <w:rPr>
                <w:color w:val="000000"/>
                <w:sz w:val="16"/>
              </w:rPr>
              <w:t>Document title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1352B63" w14:textId="77777777" w:rsidR="00A77B3E" w:rsidRDefault="00084DA0">
            <w:pPr>
              <w:spacing w:before="5pt"/>
              <w:jc w:val="center"/>
              <w:rPr>
                <w:color w:val="000000"/>
                <w:sz w:val="16"/>
              </w:rPr>
            </w:pPr>
            <w:r>
              <w:rPr>
                <w:color w:val="000000"/>
                <w:sz w:val="16"/>
              </w:rPr>
              <w:t>Document type</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FCE61B0" w14:textId="77777777" w:rsidR="00A77B3E" w:rsidRDefault="00084DA0">
            <w:pPr>
              <w:spacing w:before="5pt"/>
              <w:jc w:val="center"/>
              <w:rPr>
                <w:color w:val="000000"/>
                <w:sz w:val="16"/>
              </w:rPr>
            </w:pPr>
            <w:r>
              <w:rPr>
                <w:color w:val="000000"/>
                <w:sz w:val="16"/>
              </w:rPr>
              <w:t>Document date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B8665FE" w14:textId="77777777" w:rsidR="00A77B3E" w:rsidRDefault="00084DA0">
            <w:pPr>
              <w:spacing w:before="5pt"/>
              <w:jc w:val="center"/>
              <w:rPr>
                <w:color w:val="000000"/>
                <w:sz w:val="16"/>
              </w:rPr>
            </w:pPr>
            <w:r>
              <w:rPr>
                <w:color w:val="000000"/>
                <w:sz w:val="16"/>
              </w:rPr>
              <w:t>Local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E039EEE" w14:textId="77777777" w:rsidR="00A77B3E" w:rsidRDefault="00084DA0">
            <w:pPr>
              <w:spacing w:before="5pt"/>
              <w:jc w:val="center"/>
              <w:rPr>
                <w:color w:val="000000"/>
                <w:sz w:val="16"/>
              </w:rPr>
            </w:pPr>
            <w:r>
              <w:rPr>
                <w:color w:val="000000"/>
                <w:sz w:val="16"/>
              </w:rPr>
              <w:t>Commission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BF5129C" w14:textId="77777777" w:rsidR="00A77B3E" w:rsidRDefault="00084DA0">
            <w:pPr>
              <w:spacing w:before="5pt"/>
              <w:jc w:val="center"/>
              <w:rPr>
                <w:color w:val="000000"/>
                <w:sz w:val="16"/>
              </w:rPr>
            </w:pPr>
            <w:r>
              <w:rPr>
                <w:color w:val="000000"/>
                <w:sz w:val="16"/>
              </w:rPr>
              <w:t>Files</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3D7D825" w14:textId="77777777" w:rsidR="00A77B3E" w:rsidRDefault="00084DA0">
            <w:pPr>
              <w:spacing w:before="5pt"/>
              <w:jc w:val="center"/>
              <w:rPr>
                <w:color w:val="000000"/>
                <w:sz w:val="16"/>
              </w:rPr>
            </w:pPr>
            <w:r>
              <w:rPr>
                <w:color w:val="000000"/>
                <w:sz w:val="16"/>
              </w:rPr>
              <w:t>Sent date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A8BC573" w14:textId="77777777" w:rsidR="00A77B3E" w:rsidRDefault="00084DA0">
            <w:pPr>
              <w:spacing w:before="5pt"/>
              <w:jc w:val="center"/>
              <w:rPr>
                <w:color w:val="000000"/>
                <w:sz w:val="16"/>
              </w:rPr>
            </w:pPr>
            <w:r>
              <w:rPr>
                <w:color w:val="000000"/>
                <w:sz w:val="16"/>
              </w:rPr>
              <w:t>Sent by</w:t>
            </w:r>
          </w:p>
        </w:tc>
      </w:tr>
      <w:tr w:rsidR="006D635C" w14:paraId="0C06B54A"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543E92C" w14:textId="77777777" w:rsidR="00A77B3E" w:rsidRDefault="00084DA0">
            <w:pPr>
              <w:spacing w:before="5pt"/>
              <w:rPr>
                <w:color w:val="000000"/>
                <w:sz w:val="16"/>
              </w:rPr>
            </w:pPr>
            <w:r>
              <w:rPr>
                <w:color w:val="000000"/>
                <w:sz w:val="16"/>
              </w:rPr>
              <w:t>Programme snapshot 2021BG65AMPR001 3.0</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9552D87" w14:textId="77777777" w:rsidR="00A77B3E" w:rsidRDefault="00084DA0">
            <w:pPr>
              <w:spacing w:before="5pt"/>
              <w:rPr>
                <w:color w:val="000000"/>
                <w:sz w:val="16"/>
              </w:rPr>
            </w:pPr>
            <w:r>
              <w:rPr>
                <w:color w:val="000000"/>
                <w:sz w:val="16"/>
              </w:rPr>
              <w:t>Snapshot of data before send</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3C06723" w14:textId="77777777" w:rsidR="00A77B3E" w:rsidRDefault="00084DA0">
            <w:pPr>
              <w:spacing w:before="5pt"/>
              <w:rPr>
                <w:color w:val="000000"/>
                <w:sz w:val="16"/>
              </w:rPr>
            </w:pPr>
            <w:r>
              <w:rPr>
                <w:color w:val="000000"/>
                <w:sz w:val="16"/>
              </w:rPr>
              <w:t>20 Feb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741946A"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9E77329" w14:textId="77777777" w:rsidR="00A77B3E" w:rsidRDefault="00084DA0">
            <w:pPr>
              <w:spacing w:before="5pt"/>
              <w:rPr>
                <w:color w:val="000000"/>
                <w:sz w:val="16"/>
              </w:rPr>
            </w:pPr>
            <w:r>
              <w:rPr>
                <w:color w:val="000000"/>
                <w:sz w:val="16"/>
              </w:rPr>
              <w:t>Ares(2024)1335916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F39BEC3" w14:textId="77777777" w:rsidR="00A77B3E" w:rsidRDefault="00084DA0">
            <w:pPr>
              <w:spacing w:before="5pt"/>
              <w:rPr>
                <w:color w:val="000000"/>
                <w:sz w:val="16"/>
              </w:rPr>
            </w:pPr>
            <w:r>
              <w:rPr>
                <w:color w:val="000000"/>
                <w:sz w:val="16"/>
              </w:rPr>
              <w:t>Programme_snapshot_2021BG65AMPR001_3.0_en.pdf</w:t>
            </w:r>
            <w:r>
              <w:rPr>
                <w:color w:val="000000"/>
                <w:sz w:val="16"/>
              </w:rPr>
              <w:br/>
              <w:t>Programme_snapshot_2021BG65AMPR001_3.0_bg.pdf</w:t>
            </w:r>
            <w:r>
              <w:rPr>
                <w:color w:val="000000"/>
                <w:sz w:val="16"/>
              </w:rPr>
              <w:br/>
              <w:t>Programme_snapshot_2021BG65AMPR001_3.0_bg_en.pdf</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5583AFE" w14:textId="77777777" w:rsidR="00A77B3E" w:rsidRDefault="00084DA0">
            <w:pPr>
              <w:spacing w:before="5pt"/>
              <w:rPr>
                <w:color w:val="000000"/>
                <w:sz w:val="16"/>
              </w:rPr>
            </w:pPr>
            <w:r>
              <w:rPr>
                <w:color w:val="000000"/>
                <w:sz w:val="16"/>
              </w:rPr>
              <w:t>21 Feb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4DC21BB" w14:textId="77777777" w:rsidR="00A77B3E" w:rsidRDefault="00084DA0">
            <w:pPr>
              <w:spacing w:before="5pt"/>
              <w:rPr>
                <w:color w:val="000000"/>
                <w:sz w:val="16"/>
              </w:rPr>
            </w:pPr>
            <w:r>
              <w:rPr>
                <w:color w:val="000000"/>
                <w:sz w:val="16"/>
              </w:rPr>
              <w:t>Ushnev, Krasimir</w:t>
            </w:r>
          </w:p>
        </w:tc>
      </w:tr>
    </w:tbl>
    <w:p w14:paraId="78658DC1" w14:textId="77777777" w:rsidR="00A77B3E" w:rsidRDefault="00A77B3E">
      <w:pPr>
        <w:spacing w:before="5pt"/>
        <w:jc w:val="center"/>
        <w:rPr>
          <w:color w:val="000000"/>
          <w:sz w:val="16"/>
        </w:rPr>
      </w:pPr>
    </w:p>
    <w:sectPr w:rsidR="00A77B3E">
      <w:headerReference w:type="even" r:id="rId118"/>
      <w:headerReference w:type="default" r:id="rId119"/>
      <w:footerReference w:type="even" r:id="rId120"/>
      <w:footerReference w:type="default" r:id="rId121"/>
      <w:headerReference w:type="first" r:id="rId122"/>
      <w:footerReference w:type="first" r:id="rId123"/>
      <w:pgSz w:w="841.90pt" w:h="595.30pt" w:orient="landscape"/>
      <w:pgMar w:top="36pt" w:right="36pt" w:bottom="43.20pt" w:left="46.80pt" w:header="14.40pt" w:footer="3.60pt" w:gutter="0pt"/>
      <w:cols w:space="36pt"/>
      <w:noEndnote/>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687638BD" w14:textId="77777777" w:rsidR="001A162D" w:rsidRDefault="001A162D">
      <w:r>
        <w:separator/>
      </w:r>
    </w:p>
  </w:endnote>
  <w:endnote w:type="continuationSeparator" w:id="0">
    <w:p w14:paraId="2DE024F8" w14:textId="77777777" w:rsidR="001A162D" w:rsidRDefault="001A162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Times New Roman">
    <w:panose1 w:val="02020603050405020304"/>
    <w:charset w:characterSet="windows-1251"/>
    <w:family w:val="roman"/>
    <w:pitch w:val="variable"/>
    <w:sig w:usb0="E0002EFF" w:usb1="C000785B" w:usb2="00000009" w:usb3="00000000" w:csb0="000001FF" w:csb1="00000000"/>
  </w:font>
  <w:font w:name="Arial">
    <w:panose1 w:val="020B0604020202020204"/>
    <w:charset w:characterSet="windows-1251"/>
    <w:family w:val="swiss"/>
    <w:pitch w:val="variable"/>
    <w:sig w:usb0="E0002EFF" w:usb1="C000785B" w:usb2="00000009" w:usb3="00000000" w:csb0="000001FF" w:csb1="00000000"/>
  </w:font>
  <w:font w:name="Segoe UI">
    <w:altName w:val="Century Gothic"/>
    <w:panose1 w:val="020B0502040204020203"/>
    <w:charset w:characterSet="windows-1251"/>
    <w:family w:val="swiss"/>
    <w:pitch w:val="variable"/>
    <w:sig w:usb0="E4002EFF" w:usb1="C000E47F" w:usb2="00000009" w:usb3="00000000" w:csb0="000001FF" w:csb1="00000000"/>
  </w:font>
  <w:font w:name="Calibri">
    <w:panose1 w:val="020F0502020204030204"/>
    <w:charset w:characterSet="windows-1251"/>
    <w:family w:val="swiss"/>
    <w:pitch w:val="variable"/>
    <w:sig w:usb0="E4002EFF" w:usb1="C000247B" w:usb2="00000009" w:usb3="00000000" w:csb0="000001FF" w:csb1="00000000"/>
  </w:font>
  <w:font w:name="TimesNewRoman">
    <w:altName w:val="Times New Roman"/>
    <w:panose1 w:val="00000000000000000000"/>
    <w:charset w:characterSet="iso-8859-1"/>
    <w:family w:val="roman"/>
    <w:notTrueType/>
    <w:pitch w:val="default"/>
  </w:font>
  <w:font w:name="Cambria">
    <w:panose1 w:val="02040503050406030204"/>
    <w:charset w:characterSet="windows-1251"/>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107"/>
      <w:gridCol w:w="2037"/>
      <w:gridCol w:w="4106"/>
    </w:tblGrid>
    <w:tr w:rsidR="00C63FAB" w14:paraId="51784ECD" w14:textId="77777777">
      <w:trPr>
        <w:trHeight w:val="240"/>
      </w:trPr>
      <w:tc>
        <w:tcPr>
          <w:tcW w:w="0pt" w:type="dxa"/>
          <w:tcMar>
            <w:start w:w="5pt" w:type="dxa"/>
            <w:end w:w="5pt" w:type="dxa"/>
          </w:tcMar>
        </w:tcPr>
        <w:p w14:paraId="0BF8214D" w14:textId="77777777" w:rsidR="00C63FAB" w:rsidRDefault="00C63FAB">
          <w:pPr>
            <w:rPr>
              <w:b/>
              <w:color w:val="000000"/>
            </w:rPr>
          </w:pPr>
          <w:r>
            <w:rPr>
              <w:b/>
              <w:color w:val="000000"/>
              <w:sz w:val="32"/>
            </w:rPr>
            <w:t>EN</w:t>
          </w:r>
        </w:p>
      </w:tc>
      <w:tc>
        <w:tcPr>
          <w:tcW w:w="0pt" w:type="dxa"/>
          <w:tcMar>
            <w:start w:w="5pt" w:type="dxa"/>
            <w:end w:w="5pt" w:type="dxa"/>
          </w:tcMar>
        </w:tcPr>
        <w:p w14:paraId="49224BD5" w14:textId="5B1DAFCD"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7</w:t>
          </w:r>
          <w:r>
            <w:rPr>
              <w:b/>
              <w:color w:val="000000"/>
            </w:rPr>
            <w:fldChar w:fldCharType="end"/>
          </w:r>
        </w:p>
      </w:tc>
      <w:tc>
        <w:tcPr>
          <w:tcW w:w="0pt" w:type="dxa"/>
          <w:tcMar>
            <w:start w:w="5pt" w:type="dxa"/>
            <w:end w:w="5pt" w:type="dxa"/>
          </w:tcMar>
        </w:tcPr>
        <w:p w14:paraId="43C40172" w14:textId="77777777" w:rsidR="00C63FAB" w:rsidRDefault="00C63FAB">
          <w:pPr>
            <w:jc w:val="end"/>
            <w:rPr>
              <w:b/>
              <w:color w:val="000000"/>
              <w:sz w:val="32"/>
            </w:rPr>
          </w:pPr>
          <w:r>
            <w:rPr>
              <w:b/>
              <w:color w:val="000000"/>
              <w:sz w:val="32"/>
            </w:rPr>
            <w:t>EN</w:t>
          </w:r>
        </w:p>
      </w:tc>
    </w:tr>
  </w:tbl>
  <w:p w14:paraId="0F73E6E4" w14:textId="77777777" w:rsidR="00C63FAB" w:rsidRDefault="00C63FAB">
    <w:pPr>
      <w:rPr>
        <w:b/>
        <w:color w:val="000000"/>
      </w:rPr>
    </w:pP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5814262" w14:textId="77777777" w:rsidR="00C63FAB" w:rsidRDefault="00C63FAB"/>
</w:ftr>
</file>

<file path=word/footer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107"/>
      <w:gridCol w:w="2037"/>
      <w:gridCol w:w="4106"/>
    </w:tblGrid>
    <w:tr w:rsidR="00C63FAB" w14:paraId="36070D65" w14:textId="77777777">
      <w:trPr>
        <w:trHeight w:val="240"/>
      </w:trPr>
      <w:tc>
        <w:tcPr>
          <w:tcW w:w="0pt" w:type="dxa"/>
          <w:tcMar>
            <w:start w:w="5pt" w:type="dxa"/>
            <w:end w:w="5pt" w:type="dxa"/>
          </w:tcMar>
        </w:tcPr>
        <w:p w14:paraId="0261A026" w14:textId="77777777" w:rsidR="00C63FAB" w:rsidRDefault="00C63FAB">
          <w:pPr>
            <w:rPr>
              <w:b/>
              <w:color w:val="000000"/>
            </w:rPr>
          </w:pPr>
          <w:r>
            <w:rPr>
              <w:b/>
              <w:color w:val="000000"/>
              <w:sz w:val="32"/>
            </w:rPr>
            <w:t>EN</w:t>
          </w:r>
        </w:p>
      </w:tc>
      <w:tc>
        <w:tcPr>
          <w:tcW w:w="0pt" w:type="dxa"/>
          <w:tcMar>
            <w:start w:w="5pt" w:type="dxa"/>
            <w:end w:w="5pt" w:type="dxa"/>
          </w:tcMar>
        </w:tcPr>
        <w:p w14:paraId="76498AD2" w14:textId="4AEC04E9"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8</w:t>
          </w:r>
          <w:r>
            <w:rPr>
              <w:b/>
              <w:color w:val="000000"/>
            </w:rPr>
            <w:fldChar w:fldCharType="end"/>
          </w:r>
        </w:p>
      </w:tc>
      <w:tc>
        <w:tcPr>
          <w:tcW w:w="0pt" w:type="dxa"/>
          <w:tcMar>
            <w:start w:w="5pt" w:type="dxa"/>
            <w:end w:w="5pt" w:type="dxa"/>
          </w:tcMar>
        </w:tcPr>
        <w:p w14:paraId="7E5FA342" w14:textId="77777777" w:rsidR="00C63FAB" w:rsidRDefault="00C63FAB">
          <w:pPr>
            <w:jc w:val="end"/>
            <w:rPr>
              <w:b/>
              <w:color w:val="000000"/>
              <w:sz w:val="32"/>
            </w:rPr>
          </w:pPr>
          <w:r>
            <w:rPr>
              <w:b/>
              <w:color w:val="000000"/>
              <w:sz w:val="32"/>
            </w:rPr>
            <w:t>EN</w:t>
          </w:r>
        </w:p>
      </w:tc>
    </w:tr>
  </w:tbl>
  <w:p w14:paraId="47999D41" w14:textId="77777777" w:rsidR="00C63FAB" w:rsidRDefault="00C63FAB">
    <w:pPr>
      <w:rPr>
        <w:b/>
        <w:color w:val="000000"/>
      </w:rPr>
    </w:pPr>
  </w:p>
</w:ftr>
</file>

<file path=word/footer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E4D870C" w14:textId="77777777" w:rsidR="00C63FAB" w:rsidRDefault="00C63FAB"/>
</w:ftr>
</file>

<file path=word/footer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F184871" w14:textId="77777777" w:rsidR="00C63FAB" w:rsidRDefault="00C63FAB"/>
</w:ftr>
</file>

<file path=word/footer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227"/>
      <w:gridCol w:w="1796"/>
      <w:gridCol w:w="4227"/>
    </w:tblGrid>
    <w:tr w:rsidR="00C63FAB" w14:paraId="29CDC947" w14:textId="77777777">
      <w:trPr>
        <w:trHeight w:val="160"/>
      </w:trPr>
      <w:tc>
        <w:tcPr>
          <w:tcW w:w="0pt" w:type="dxa"/>
          <w:tcMar>
            <w:top w:w="0pt" w:type="dxa"/>
            <w:start w:w="3pt" w:type="dxa"/>
            <w:bottom w:w="4pt" w:type="dxa"/>
            <w:end w:w="3pt" w:type="dxa"/>
          </w:tcMar>
        </w:tcPr>
        <w:p w14:paraId="1042487E"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59E3D680" w14:textId="02C58BD7"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12</w:t>
          </w:r>
          <w:r>
            <w:rPr>
              <w:b/>
              <w:color w:val="000000"/>
            </w:rPr>
            <w:fldChar w:fldCharType="end"/>
          </w:r>
        </w:p>
      </w:tc>
      <w:tc>
        <w:tcPr>
          <w:tcW w:w="0pt" w:type="dxa"/>
          <w:tcMar>
            <w:top w:w="0pt" w:type="dxa"/>
            <w:start w:w="3pt" w:type="dxa"/>
            <w:bottom w:w="4pt" w:type="dxa"/>
            <w:end w:w="3pt" w:type="dxa"/>
          </w:tcMar>
        </w:tcPr>
        <w:p w14:paraId="14A8C658" w14:textId="77777777" w:rsidR="00C63FAB" w:rsidRDefault="00C63FAB">
          <w:pPr>
            <w:jc w:val="end"/>
            <w:rPr>
              <w:b/>
              <w:color w:val="000000"/>
              <w:sz w:val="32"/>
            </w:rPr>
          </w:pPr>
          <w:r>
            <w:rPr>
              <w:b/>
              <w:color w:val="000000"/>
              <w:sz w:val="32"/>
            </w:rPr>
            <w:t>EN</w:t>
          </w:r>
        </w:p>
      </w:tc>
    </w:tr>
  </w:tbl>
  <w:p w14:paraId="56AF822E" w14:textId="77777777" w:rsidR="00C63FAB" w:rsidRDefault="00C63FAB">
    <w:pPr>
      <w:rPr>
        <w:b/>
        <w:color w:val="000000"/>
      </w:rPr>
    </w:pPr>
  </w:p>
</w:ftr>
</file>

<file path=word/footer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0A816BE" w14:textId="77777777" w:rsidR="00C63FAB" w:rsidRDefault="00C63FAB"/>
</w:ftr>
</file>

<file path=word/footer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69B8F3E" w14:textId="77777777" w:rsidR="00C63FAB" w:rsidRDefault="00C63FAB"/>
</w:ftr>
</file>

<file path=word/footer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5C5E2D73" w14:textId="77777777">
      <w:trPr>
        <w:trHeight w:val="160"/>
      </w:trPr>
      <w:tc>
        <w:tcPr>
          <w:tcW w:w="0pt" w:type="dxa"/>
          <w:tcMar>
            <w:top w:w="0pt" w:type="dxa"/>
            <w:start w:w="3pt" w:type="dxa"/>
            <w:bottom w:w="4pt" w:type="dxa"/>
            <w:end w:w="3pt" w:type="dxa"/>
          </w:tcMar>
        </w:tcPr>
        <w:p w14:paraId="69530D24"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322C1B82" w14:textId="5CF3EDE8"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15</w:t>
          </w:r>
          <w:r>
            <w:rPr>
              <w:b/>
              <w:color w:val="000000"/>
            </w:rPr>
            <w:fldChar w:fldCharType="end"/>
          </w:r>
        </w:p>
      </w:tc>
      <w:tc>
        <w:tcPr>
          <w:tcW w:w="0pt" w:type="dxa"/>
          <w:tcMar>
            <w:top w:w="0pt" w:type="dxa"/>
            <w:start w:w="3pt" w:type="dxa"/>
            <w:bottom w:w="4pt" w:type="dxa"/>
            <w:end w:w="3pt" w:type="dxa"/>
          </w:tcMar>
        </w:tcPr>
        <w:p w14:paraId="6128269D" w14:textId="77777777" w:rsidR="00C63FAB" w:rsidRDefault="00C63FAB">
          <w:pPr>
            <w:jc w:val="end"/>
            <w:rPr>
              <w:b/>
              <w:color w:val="000000"/>
              <w:sz w:val="32"/>
            </w:rPr>
          </w:pPr>
          <w:r>
            <w:rPr>
              <w:b/>
              <w:color w:val="000000"/>
              <w:sz w:val="32"/>
            </w:rPr>
            <w:t>EN</w:t>
          </w:r>
        </w:p>
      </w:tc>
    </w:tr>
  </w:tbl>
  <w:p w14:paraId="24027B82" w14:textId="77777777" w:rsidR="00C63FAB" w:rsidRDefault="00C63FAB">
    <w:pPr>
      <w:rPr>
        <w:b/>
        <w:color w:val="000000"/>
      </w:rPr>
    </w:pPr>
  </w:p>
</w:ftr>
</file>

<file path=word/footer1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7A2E328" w14:textId="77777777" w:rsidR="00C63FAB" w:rsidRDefault="00C63FAB"/>
</w:ftr>
</file>

<file path=word/footer1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A3EC0E6" w14:textId="77777777" w:rsidR="00C63FAB" w:rsidRDefault="00C63FAB"/>
</w:ftr>
</file>

<file path=word/footer1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1CFF8E69" w14:textId="77777777">
      <w:tc>
        <w:tcPr>
          <w:tcW w:w="0pt" w:type="dxa"/>
          <w:tcMar>
            <w:top w:w="0pt" w:type="dxa"/>
            <w:start w:w="3pt" w:type="dxa"/>
            <w:bottom w:w="4pt" w:type="dxa"/>
            <w:end w:w="3pt" w:type="dxa"/>
          </w:tcMar>
        </w:tcPr>
        <w:p w14:paraId="0325C109"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5A6B2ED7" w14:textId="75B35856"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20</w:t>
          </w:r>
          <w:r>
            <w:rPr>
              <w:b/>
              <w:color w:val="000000"/>
            </w:rPr>
            <w:fldChar w:fldCharType="end"/>
          </w:r>
        </w:p>
      </w:tc>
      <w:tc>
        <w:tcPr>
          <w:tcW w:w="0pt" w:type="dxa"/>
          <w:tcMar>
            <w:top w:w="0pt" w:type="dxa"/>
            <w:start w:w="3pt" w:type="dxa"/>
            <w:bottom w:w="4pt" w:type="dxa"/>
            <w:end w:w="3pt" w:type="dxa"/>
          </w:tcMar>
        </w:tcPr>
        <w:p w14:paraId="5CF0CD44" w14:textId="77777777" w:rsidR="00C63FAB" w:rsidRDefault="00C63FAB">
          <w:pPr>
            <w:jc w:val="end"/>
            <w:rPr>
              <w:b/>
              <w:color w:val="000000"/>
              <w:sz w:val="32"/>
            </w:rPr>
          </w:pPr>
          <w:r>
            <w:rPr>
              <w:b/>
              <w:color w:val="000000"/>
              <w:sz w:val="32"/>
            </w:rPr>
            <w:t>EN</w:t>
          </w:r>
        </w:p>
      </w:tc>
    </w:tr>
  </w:tbl>
  <w:p w14:paraId="13070A6B" w14:textId="77777777" w:rsidR="00C63FAB" w:rsidRDefault="00C63FAB">
    <w:pPr>
      <w:rPr>
        <w:b/>
        <w:color w:val="000000"/>
      </w:rPr>
    </w:pPr>
  </w:p>
</w:ftr>
</file>

<file path=word/footer1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FE8B620" w14:textId="77777777" w:rsidR="00C63FAB" w:rsidRDefault="00C63FAB"/>
</w:ftr>
</file>

<file path=word/footer1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46516A6" w14:textId="77777777" w:rsidR="00C63FAB" w:rsidRDefault="00C63FAB"/>
</w:ftr>
</file>

<file path=word/footer1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771B3E20" w14:textId="77777777">
      <w:tc>
        <w:tcPr>
          <w:tcW w:w="0pt" w:type="dxa"/>
          <w:tcMar>
            <w:top w:w="0pt" w:type="dxa"/>
            <w:start w:w="3pt" w:type="dxa"/>
            <w:bottom w:w="4pt" w:type="dxa"/>
            <w:end w:w="3pt" w:type="dxa"/>
          </w:tcMar>
        </w:tcPr>
        <w:p w14:paraId="2E2D8A11"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241670A4" w14:textId="4E6DBFF5"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23</w:t>
          </w:r>
          <w:r>
            <w:rPr>
              <w:b/>
              <w:color w:val="000000"/>
            </w:rPr>
            <w:fldChar w:fldCharType="end"/>
          </w:r>
        </w:p>
      </w:tc>
      <w:tc>
        <w:tcPr>
          <w:tcW w:w="0pt" w:type="dxa"/>
          <w:tcMar>
            <w:top w:w="0pt" w:type="dxa"/>
            <w:start w:w="3pt" w:type="dxa"/>
            <w:bottom w:w="4pt" w:type="dxa"/>
            <w:end w:w="3pt" w:type="dxa"/>
          </w:tcMar>
        </w:tcPr>
        <w:p w14:paraId="0BEBFB7A" w14:textId="77777777" w:rsidR="00C63FAB" w:rsidRDefault="00C63FAB">
          <w:pPr>
            <w:jc w:val="end"/>
            <w:rPr>
              <w:b/>
              <w:color w:val="000000"/>
              <w:sz w:val="32"/>
            </w:rPr>
          </w:pPr>
          <w:r>
            <w:rPr>
              <w:b/>
              <w:color w:val="000000"/>
              <w:sz w:val="32"/>
            </w:rPr>
            <w:t>EN</w:t>
          </w:r>
        </w:p>
      </w:tc>
    </w:tr>
  </w:tbl>
  <w:p w14:paraId="6B2B446A" w14:textId="77777777" w:rsidR="00C63FAB" w:rsidRDefault="00C63FAB">
    <w:pPr>
      <w:rPr>
        <w:b/>
        <w:color w:val="000000"/>
      </w:rPr>
    </w:pPr>
  </w:p>
</w:ftr>
</file>

<file path=word/footer1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CF11B7C" w14:textId="77777777" w:rsidR="00C63FAB" w:rsidRDefault="00C63FAB"/>
</w:ftr>
</file>

<file path=word/footer1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C796D6A" w14:textId="77777777" w:rsidR="00C63FAB" w:rsidRDefault="00C63FAB"/>
</w:ftr>
</file>

<file path=word/footer1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0EF1B5F7" w14:textId="77777777">
      <w:tc>
        <w:tcPr>
          <w:tcW w:w="0pt" w:type="dxa"/>
          <w:tcMar>
            <w:top w:w="0pt" w:type="dxa"/>
            <w:start w:w="3pt" w:type="dxa"/>
            <w:bottom w:w="4pt" w:type="dxa"/>
            <w:end w:w="3pt" w:type="dxa"/>
          </w:tcMar>
        </w:tcPr>
        <w:p w14:paraId="7814B91C"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4E0E656D" w14:textId="63E867CC"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28</w:t>
          </w:r>
          <w:r>
            <w:rPr>
              <w:b/>
              <w:color w:val="000000"/>
            </w:rPr>
            <w:fldChar w:fldCharType="end"/>
          </w:r>
        </w:p>
      </w:tc>
      <w:tc>
        <w:tcPr>
          <w:tcW w:w="0pt" w:type="dxa"/>
          <w:tcMar>
            <w:top w:w="0pt" w:type="dxa"/>
            <w:start w:w="3pt" w:type="dxa"/>
            <w:bottom w:w="4pt" w:type="dxa"/>
            <w:end w:w="3pt" w:type="dxa"/>
          </w:tcMar>
        </w:tcPr>
        <w:p w14:paraId="1955E2FD" w14:textId="77777777" w:rsidR="00C63FAB" w:rsidRDefault="00C63FAB">
          <w:pPr>
            <w:jc w:val="end"/>
            <w:rPr>
              <w:b/>
              <w:color w:val="000000"/>
              <w:sz w:val="32"/>
            </w:rPr>
          </w:pPr>
          <w:r>
            <w:rPr>
              <w:b/>
              <w:color w:val="000000"/>
              <w:sz w:val="32"/>
            </w:rPr>
            <w:t>EN</w:t>
          </w:r>
        </w:p>
      </w:tc>
    </w:tr>
  </w:tbl>
  <w:p w14:paraId="69DE8517" w14:textId="77777777" w:rsidR="00C63FAB" w:rsidRDefault="00C63FAB">
    <w:pPr>
      <w:rPr>
        <w:b/>
        <w:color w:val="000000"/>
      </w:rPr>
    </w:pPr>
  </w:p>
</w:ftr>
</file>

<file path=word/footer1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E827870" w14:textId="77777777" w:rsidR="00C63FAB" w:rsidRDefault="00C63FAB"/>
</w:ftr>
</file>

<file path=word/footer2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65AF789" w14:textId="77777777" w:rsidR="00C63FAB" w:rsidRDefault="00C63FAB"/>
</w:ftr>
</file>

<file path=word/footer2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4E4452E0" w14:textId="77777777">
      <w:tc>
        <w:tcPr>
          <w:tcW w:w="0pt" w:type="dxa"/>
          <w:tcMar>
            <w:top w:w="0pt" w:type="dxa"/>
            <w:start w:w="3pt" w:type="dxa"/>
            <w:bottom w:w="4pt" w:type="dxa"/>
            <w:end w:w="3pt" w:type="dxa"/>
          </w:tcMar>
        </w:tcPr>
        <w:p w14:paraId="2D0EF4B4"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31CE6027" w14:textId="2E9DD843"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31</w:t>
          </w:r>
          <w:r>
            <w:rPr>
              <w:b/>
              <w:color w:val="000000"/>
            </w:rPr>
            <w:fldChar w:fldCharType="end"/>
          </w:r>
        </w:p>
      </w:tc>
      <w:tc>
        <w:tcPr>
          <w:tcW w:w="0pt" w:type="dxa"/>
          <w:tcMar>
            <w:top w:w="0pt" w:type="dxa"/>
            <w:start w:w="3pt" w:type="dxa"/>
            <w:bottom w:w="4pt" w:type="dxa"/>
            <w:end w:w="3pt" w:type="dxa"/>
          </w:tcMar>
        </w:tcPr>
        <w:p w14:paraId="554B8BF0" w14:textId="77777777" w:rsidR="00C63FAB" w:rsidRDefault="00C63FAB">
          <w:pPr>
            <w:jc w:val="end"/>
            <w:rPr>
              <w:b/>
              <w:color w:val="000000"/>
              <w:sz w:val="32"/>
            </w:rPr>
          </w:pPr>
          <w:r>
            <w:rPr>
              <w:b/>
              <w:color w:val="000000"/>
              <w:sz w:val="32"/>
            </w:rPr>
            <w:t>EN</w:t>
          </w:r>
        </w:p>
      </w:tc>
    </w:tr>
  </w:tbl>
  <w:p w14:paraId="2E2C294D" w14:textId="77777777" w:rsidR="00C63FAB" w:rsidRDefault="00C63FAB">
    <w:pPr>
      <w:rPr>
        <w:b/>
        <w:color w:val="000000"/>
      </w:rPr>
    </w:pPr>
  </w:p>
</w:ftr>
</file>

<file path=word/footer2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854DDAC" w14:textId="77777777" w:rsidR="00C63FAB" w:rsidRDefault="00C63FAB"/>
</w:ftr>
</file>

<file path=word/footer2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CCDA18B" w14:textId="77777777" w:rsidR="00C63FAB" w:rsidRDefault="00C63FAB"/>
</w:ftr>
</file>

<file path=word/footer2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27533937" w14:textId="77777777">
      <w:tc>
        <w:tcPr>
          <w:tcW w:w="0pt" w:type="dxa"/>
          <w:tcMar>
            <w:top w:w="0pt" w:type="dxa"/>
            <w:start w:w="3pt" w:type="dxa"/>
            <w:bottom w:w="4pt" w:type="dxa"/>
            <w:end w:w="3pt" w:type="dxa"/>
          </w:tcMar>
        </w:tcPr>
        <w:p w14:paraId="21358288"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1CDD53C1" w14:textId="7DF92875"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32</w:t>
          </w:r>
          <w:r>
            <w:rPr>
              <w:b/>
              <w:color w:val="000000"/>
            </w:rPr>
            <w:fldChar w:fldCharType="end"/>
          </w:r>
        </w:p>
      </w:tc>
      <w:tc>
        <w:tcPr>
          <w:tcW w:w="0pt" w:type="dxa"/>
          <w:tcMar>
            <w:top w:w="0pt" w:type="dxa"/>
            <w:start w:w="3pt" w:type="dxa"/>
            <w:bottom w:w="4pt" w:type="dxa"/>
            <w:end w:w="3pt" w:type="dxa"/>
          </w:tcMar>
        </w:tcPr>
        <w:p w14:paraId="71E2DD5D" w14:textId="77777777" w:rsidR="00C63FAB" w:rsidRDefault="00C63FAB">
          <w:pPr>
            <w:jc w:val="end"/>
            <w:rPr>
              <w:b/>
              <w:color w:val="000000"/>
              <w:sz w:val="32"/>
            </w:rPr>
          </w:pPr>
          <w:r>
            <w:rPr>
              <w:b/>
              <w:color w:val="000000"/>
              <w:sz w:val="32"/>
            </w:rPr>
            <w:t>EN</w:t>
          </w:r>
        </w:p>
      </w:tc>
    </w:tr>
  </w:tbl>
  <w:p w14:paraId="3EC6B358" w14:textId="77777777" w:rsidR="00C63FAB" w:rsidRDefault="00C63FAB">
    <w:pPr>
      <w:rPr>
        <w:b/>
        <w:color w:val="000000"/>
      </w:rPr>
    </w:pPr>
  </w:p>
</w:ftr>
</file>

<file path=word/footer2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2ABFAAF" w14:textId="77777777" w:rsidR="00C63FAB" w:rsidRDefault="00C63FAB"/>
</w:ftr>
</file>

<file path=word/footer2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B166D07" w14:textId="77777777" w:rsidR="00C63FAB" w:rsidRDefault="00C63FAB"/>
</w:ftr>
</file>

<file path=word/footer2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08D13A82" w14:textId="77777777">
      <w:tc>
        <w:tcPr>
          <w:tcW w:w="0pt" w:type="dxa"/>
          <w:tcMar>
            <w:top w:w="0pt" w:type="dxa"/>
            <w:start w:w="3pt" w:type="dxa"/>
            <w:bottom w:w="4pt" w:type="dxa"/>
            <w:end w:w="3pt" w:type="dxa"/>
          </w:tcMar>
        </w:tcPr>
        <w:p w14:paraId="0ACFE5C2"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64ADFDC5" w14:textId="1DDE62CB"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34</w:t>
          </w:r>
          <w:r>
            <w:rPr>
              <w:b/>
              <w:color w:val="000000"/>
            </w:rPr>
            <w:fldChar w:fldCharType="end"/>
          </w:r>
        </w:p>
      </w:tc>
      <w:tc>
        <w:tcPr>
          <w:tcW w:w="0pt" w:type="dxa"/>
          <w:tcMar>
            <w:top w:w="0pt" w:type="dxa"/>
            <w:start w:w="3pt" w:type="dxa"/>
            <w:bottom w:w="4pt" w:type="dxa"/>
            <w:end w:w="3pt" w:type="dxa"/>
          </w:tcMar>
        </w:tcPr>
        <w:p w14:paraId="01ED548C" w14:textId="77777777" w:rsidR="00C63FAB" w:rsidRDefault="00C63FAB">
          <w:pPr>
            <w:jc w:val="end"/>
            <w:rPr>
              <w:b/>
              <w:color w:val="000000"/>
              <w:sz w:val="32"/>
            </w:rPr>
          </w:pPr>
          <w:r>
            <w:rPr>
              <w:b/>
              <w:color w:val="000000"/>
              <w:sz w:val="32"/>
            </w:rPr>
            <w:t>EN</w:t>
          </w:r>
        </w:p>
      </w:tc>
    </w:tr>
  </w:tbl>
  <w:p w14:paraId="5DBE30D1" w14:textId="77777777" w:rsidR="00C63FAB" w:rsidRDefault="00C63FAB">
    <w:pPr>
      <w:rPr>
        <w:b/>
        <w:color w:val="000000"/>
      </w:rPr>
    </w:pPr>
  </w:p>
</w:ftr>
</file>

<file path=word/footer2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2BD6FF1" w14:textId="77777777" w:rsidR="00C63FAB" w:rsidRDefault="00C63FAB"/>
</w:ftr>
</file>

<file path=word/footer2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EED0FD5" w14:textId="77777777" w:rsidR="00C63FAB" w:rsidRDefault="00C63FAB"/>
</w:ftr>
</file>

<file path=word/footer3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76ED93EE" w14:textId="77777777">
      <w:tc>
        <w:tcPr>
          <w:tcW w:w="0pt" w:type="dxa"/>
          <w:tcMar>
            <w:top w:w="0pt" w:type="dxa"/>
            <w:start w:w="3pt" w:type="dxa"/>
            <w:bottom w:w="4pt" w:type="dxa"/>
            <w:end w:w="3pt" w:type="dxa"/>
          </w:tcMar>
        </w:tcPr>
        <w:p w14:paraId="18C87331"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5CF7D62C" w14:textId="3FA604A4"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38</w:t>
          </w:r>
          <w:r>
            <w:rPr>
              <w:b/>
              <w:color w:val="000000"/>
            </w:rPr>
            <w:fldChar w:fldCharType="end"/>
          </w:r>
        </w:p>
      </w:tc>
      <w:tc>
        <w:tcPr>
          <w:tcW w:w="0pt" w:type="dxa"/>
          <w:tcMar>
            <w:top w:w="0pt" w:type="dxa"/>
            <w:start w:w="3pt" w:type="dxa"/>
            <w:bottom w:w="4pt" w:type="dxa"/>
            <w:end w:w="3pt" w:type="dxa"/>
          </w:tcMar>
        </w:tcPr>
        <w:p w14:paraId="2AE038BE" w14:textId="77777777" w:rsidR="00C63FAB" w:rsidRDefault="00C63FAB">
          <w:pPr>
            <w:jc w:val="end"/>
            <w:rPr>
              <w:b/>
              <w:color w:val="000000"/>
              <w:sz w:val="32"/>
            </w:rPr>
          </w:pPr>
          <w:r>
            <w:rPr>
              <w:b/>
              <w:color w:val="000000"/>
              <w:sz w:val="32"/>
            </w:rPr>
            <w:t>EN</w:t>
          </w:r>
        </w:p>
      </w:tc>
    </w:tr>
  </w:tbl>
  <w:p w14:paraId="13511989" w14:textId="77777777" w:rsidR="00C63FAB" w:rsidRDefault="00C63FAB">
    <w:pPr>
      <w:rPr>
        <w:b/>
        <w:color w:val="000000"/>
      </w:rPr>
    </w:pPr>
  </w:p>
</w:ftr>
</file>

<file path=word/footer3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5D7763B" w14:textId="77777777" w:rsidR="00C63FAB" w:rsidRDefault="00C63FAB"/>
</w:ftr>
</file>

<file path=word/footer3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3A76935" w14:textId="77777777" w:rsidR="00C63FAB" w:rsidRDefault="00C63FAB"/>
</w:ftr>
</file>

<file path=word/footer3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32C39D76" w14:textId="77777777">
      <w:tc>
        <w:tcPr>
          <w:tcW w:w="0pt" w:type="dxa"/>
          <w:tcMar>
            <w:top w:w="0pt" w:type="dxa"/>
            <w:start w:w="3pt" w:type="dxa"/>
            <w:bottom w:w="4pt" w:type="dxa"/>
            <w:end w:w="3pt" w:type="dxa"/>
          </w:tcMar>
        </w:tcPr>
        <w:p w14:paraId="27154A9D"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76DC3E60" w14:textId="0DE54A61"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39</w:t>
          </w:r>
          <w:r>
            <w:rPr>
              <w:b/>
              <w:color w:val="000000"/>
            </w:rPr>
            <w:fldChar w:fldCharType="end"/>
          </w:r>
        </w:p>
      </w:tc>
      <w:tc>
        <w:tcPr>
          <w:tcW w:w="0pt" w:type="dxa"/>
          <w:tcMar>
            <w:top w:w="0pt" w:type="dxa"/>
            <w:start w:w="3pt" w:type="dxa"/>
            <w:bottom w:w="4pt" w:type="dxa"/>
            <w:end w:w="3pt" w:type="dxa"/>
          </w:tcMar>
        </w:tcPr>
        <w:p w14:paraId="7A51E4CE" w14:textId="77777777" w:rsidR="00C63FAB" w:rsidRDefault="00C63FAB">
          <w:pPr>
            <w:jc w:val="end"/>
            <w:rPr>
              <w:b/>
              <w:color w:val="000000"/>
              <w:sz w:val="32"/>
            </w:rPr>
          </w:pPr>
          <w:r>
            <w:rPr>
              <w:b/>
              <w:color w:val="000000"/>
              <w:sz w:val="32"/>
            </w:rPr>
            <w:t>EN</w:t>
          </w:r>
        </w:p>
      </w:tc>
    </w:tr>
  </w:tbl>
  <w:p w14:paraId="157C7DA1" w14:textId="77777777" w:rsidR="00C63FAB" w:rsidRDefault="00C63FAB">
    <w:pPr>
      <w:rPr>
        <w:b/>
        <w:color w:val="000000"/>
      </w:rPr>
    </w:pPr>
  </w:p>
</w:ftr>
</file>

<file path=word/footer3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2659F93" w14:textId="77777777" w:rsidR="00C63FAB" w:rsidRDefault="00C63FAB"/>
</w:ftr>
</file>

<file path=word/footer3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B0CFFA2" w14:textId="77777777" w:rsidR="00C63FAB" w:rsidRDefault="00C63FAB"/>
</w:ftr>
</file>

<file path=word/footer3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01725CE8" w14:textId="77777777">
      <w:tc>
        <w:tcPr>
          <w:tcW w:w="0pt" w:type="dxa"/>
          <w:tcMar>
            <w:top w:w="0pt" w:type="dxa"/>
            <w:start w:w="3pt" w:type="dxa"/>
            <w:bottom w:w="4pt" w:type="dxa"/>
            <w:end w:w="3pt" w:type="dxa"/>
          </w:tcMar>
          <w:vAlign w:val="center"/>
        </w:tcPr>
        <w:p w14:paraId="3F150368"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vAlign w:val="center"/>
        </w:tcPr>
        <w:p w14:paraId="24308520" w14:textId="2434B229"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44</w:t>
          </w:r>
          <w:r>
            <w:rPr>
              <w:b/>
              <w:color w:val="000000"/>
            </w:rPr>
            <w:fldChar w:fldCharType="end"/>
          </w:r>
        </w:p>
      </w:tc>
      <w:tc>
        <w:tcPr>
          <w:tcW w:w="0pt" w:type="dxa"/>
          <w:tcMar>
            <w:top w:w="0pt" w:type="dxa"/>
            <w:start w:w="3pt" w:type="dxa"/>
            <w:bottom w:w="4pt" w:type="dxa"/>
            <w:end w:w="3pt" w:type="dxa"/>
          </w:tcMar>
          <w:vAlign w:val="center"/>
        </w:tcPr>
        <w:p w14:paraId="746FD604" w14:textId="77777777" w:rsidR="00C63FAB" w:rsidRDefault="00C63FAB">
          <w:pPr>
            <w:jc w:val="end"/>
            <w:rPr>
              <w:b/>
              <w:color w:val="000000"/>
              <w:sz w:val="32"/>
            </w:rPr>
          </w:pPr>
          <w:r>
            <w:rPr>
              <w:b/>
              <w:color w:val="000000"/>
              <w:sz w:val="32"/>
            </w:rPr>
            <w:t>EN</w:t>
          </w:r>
        </w:p>
      </w:tc>
    </w:tr>
  </w:tbl>
  <w:p w14:paraId="1B62D0BA" w14:textId="77777777" w:rsidR="00C63FAB" w:rsidRDefault="00C63FAB">
    <w:pPr>
      <w:rPr>
        <w:b/>
        <w:color w:val="000000"/>
      </w:rPr>
    </w:pPr>
  </w:p>
</w:ftr>
</file>

<file path=word/footer3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A978C82" w14:textId="77777777" w:rsidR="00C63FAB" w:rsidRDefault="00C63FAB"/>
</w:ftr>
</file>

<file path=word/footer3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A4E28B6" w14:textId="77777777" w:rsidR="00C63FAB" w:rsidRDefault="00C63FAB"/>
</w:ftr>
</file>

<file path=word/footer3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4E51D150" w14:textId="77777777">
      <w:tc>
        <w:tcPr>
          <w:tcW w:w="0pt" w:type="dxa"/>
          <w:tcMar>
            <w:top w:w="0pt" w:type="dxa"/>
            <w:start w:w="3pt" w:type="dxa"/>
            <w:bottom w:w="4pt" w:type="dxa"/>
            <w:end w:w="3pt" w:type="dxa"/>
          </w:tcMar>
        </w:tcPr>
        <w:p w14:paraId="3CF72816"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70C9988D" w14:textId="537CD993"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52</w:t>
          </w:r>
          <w:r>
            <w:rPr>
              <w:b/>
              <w:color w:val="000000"/>
            </w:rPr>
            <w:fldChar w:fldCharType="end"/>
          </w:r>
        </w:p>
      </w:tc>
      <w:tc>
        <w:tcPr>
          <w:tcW w:w="0pt" w:type="dxa"/>
          <w:tcMar>
            <w:top w:w="0pt" w:type="dxa"/>
            <w:start w:w="3pt" w:type="dxa"/>
            <w:bottom w:w="4pt" w:type="dxa"/>
            <w:end w:w="3pt" w:type="dxa"/>
          </w:tcMar>
        </w:tcPr>
        <w:p w14:paraId="00EE3AC9" w14:textId="77777777" w:rsidR="00C63FAB" w:rsidRDefault="00C63FAB">
          <w:pPr>
            <w:jc w:val="end"/>
            <w:rPr>
              <w:b/>
              <w:color w:val="000000"/>
              <w:sz w:val="32"/>
            </w:rPr>
          </w:pPr>
          <w:r>
            <w:rPr>
              <w:b/>
              <w:color w:val="000000"/>
              <w:sz w:val="32"/>
            </w:rPr>
            <w:t>EN</w:t>
          </w:r>
        </w:p>
      </w:tc>
    </w:tr>
  </w:tbl>
  <w:p w14:paraId="33D7CEEB" w14:textId="77777777" w:rsidR="00C63FAB" w:rsidRDefault="00C63FAB">
    <w:pPr>
      <w:rPr>
        <w:b/>
        <w:color w:val="000000"/>
      </w:rPr>
    </w:pPr>
  </w:p>
</w:ftr>
</file>

<file path=word/footer4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2A7A96D" w14:textId="77777777" w:rsidR="00C63FAB" w:rsidRDefault="00C63FAB"/>
</w:ftr>
</file>

<file path=word/footer4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00A2D6E" w14:textId="77777777" w:rsidR="00C63FAB" w:rsidRDefault="00C63FAB"/>
</w:ftr>
</file>

<file path=word/footer4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2C6FF87E" w14:textId="77777777">
      <w:tc>
        <w:tcPr>
          <w:tcW w:w="0pt" w:type="dxa"/>
          <w:tcMar>
            <w:top w:w="0pt" w:type="dxa"/>
            <w:start w:w="3pt" w:type="dxa"/>
            <w:bottom w:w="4pt" w:type="dxa"/>
            <w:end w:w="3pt" w:type="dxa"/>
          </w:tcMar>
        </w:tcPr>
        <w:p w14:paraId="7B351C56"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3F8CF8AB" w14:textId="71E01D7E"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58</w:t>
          </w:r>
          <w:r>
            <w:rPr>
              <w:b/>
              <w:color w:val="000000"/>
            </w:rPr>
            <w:fldChar w:fldCharType="end"/>
          </w:r>
        </w:p>
      </w:tc>
      <w:tc>
        <w:tcPr>
          <w:tcW w:w="0pt" w:type="dxa"/>
          <w:tcMar>
            <w:top w:w="0pt" w:type="dxa"/>
            <w:start w:w="3pt" w:type="dxa"/>
            <w:bottom w:w="4pt" w:type="dxa"/>
            <w:end w:w="3pt" w:type="dxa"/>
          </w:tcMar>
        </w:tcPr>
        <w:p w14:paraId="1E2C817A" w14:textId="77777777" w:rsidR="00C63FAB" w:rsidRDefault="00C63FAB">
          <w:pPr>
            <w:jc w:val="end"/>
            <w:rPr>
              <w:b/>
              <w:color w:val="000000"/>
              <w:sz w:val="32"/>
            </w:rPr>
          </w:pPr>
          <w:r>
            <w:rPr>
              <w:b/>
              <w:color w:val="000000"/>
              <w:sz w:val="32"/>
            </w:rPr>
            <w:t>EN</w:t>
          </w:r>
        </w:p>
      </w:tc>
    </w:tr>
  </w:tbl>
  <w:p w14:paraId="5E9CC513" w14:textId="77777777" w:rsidR="00C63FAB" w:rsidRDefault="00C63FAB">
    <w:pPr>
      <w:rPr>
        <w:b/>
        <w:color w:val="000000"/>
      </w:rPr>
    </w:pPr>
  </w:p>
</w:ftr>
</file>

<file path=word/footer4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BBE0749" w14:textId="77777777" w:rsidR="00C63FAB" w:rsidRDefault="00C63FAB"/>
</w:ftr>
</file>

<file path=word/footer4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5762B86" w14:textId="77777777" w:rsidR="00C63FAB" w:rsidRDefault="00C63FAB"/>
</w:ftr>
</file>

<file path=word/footer4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0AC6D082" w14:textId="77777777">
      <w:tc>
        <w:tcPr>
          <w:tcW w:w="0pt" w:type="dxa"/>
          <w:tcMar>
            <w:top w:w="0pt" w:type="dxa"/>
            <w:start w:w="3pt" w:type="dxa"/>
            <w:bottom w:w="4pt" w:type="dxa"/>
            <w:end w:w="3pt" w:type="dxa"/>
          </w:tcMar>
          <w:vAlign w:val="center"/>
        </w:tcPr>
        <w:p w14:paraId="72010661"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vAlign w:val="center"/>
        </w:tcPr>
        <w:p w14:paraId="2C5EABAE" w14:textId="0486F0A2"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60</w:t>
          </w:r>
          <w:r>
            <w:rPr>
              <w:b/>
              <w:color w:val="000000"/>
            </w:rPr>
            <w:fldChar w:fldCharType="end"/>
          </w:r>
        </w:p>
      </w:tc>
      <w:tc>
        <w:tcPr>
          <w:tcW w:w="0pt" w:type="dxa"/>
          <w:tcMar>
            <w:top w:w="0pt" w:type="dxa"/>
            <w:start w:w="3pt" w:type="dxa"/>
            <w:bottom w:w="4pt" w:type="dxa"/>
            <w:end w:w="3pt" w:type="dxa"/>
          </w:tcMar>
          <w:vAlign w:val="center"/>
        </w:tcPr>
        <w:p w14:paraId="46ECF02D" w14:textId="77777777" w:rsidR="00C63FAB" w:rsidRDefault="00C63FAB">
          <w:pPr>
            <w:jc w:val="end"/>
            <w:rPr>
              <w:b/>
              <w:color w:val="000000"/>
              <w:sz w:val="32"/>
            </w:rPr>
          </w:pPr>
          <w:r>
            <w:rPr>
              <w:b/>
              <w:color w:val="000000"/>
              <w:sz w:val="32"/>
            </w:rPr>
            <w:t>EN</w:t>
          </w:r>
        </w:p>
      </w:tc>
    </w:tr>
  </w:tbl>
  <w:p w14:paraId="0839BCC2" w14:textId="77777777" w:rsidR="00C63FAB" w:rsidRDefault="00C63FAB">
    <w:pPr>
      <w:rPr>
        <w:b/>
        <w:color w:val="000000"/>
      </w:rPr>
    </w:pPr>
  </w:p>
</w:ftr>
</file>

<file path=word/footer4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75D8C0E" w14:textId="77777777" w:rsidR="00C63FAB" w:rsidRDefault="00C63FAB"/>
</w:ftr>
</file>

<file path=word/footer4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8005480" w14:textId="77777777" w:rsidR="00C63FAB" w:rsidRDefault="00C63FAB"/>
</w:ftr>
</file>

<file path=word/footer4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622"/>
      <w:gridCol w:w="3939"/>
      <w:gridCol w:w="5621"/>
    </w:tblGrid>
    <w:tr w:rsidR="00C63FAB" w14:paraId="56D0306C" w14:textId="77777777">
      <w:tc>
        <w:tcPr>
          <w:tcW w:w="0pt" w:type="dxa"/>
          <w:tcMar>
            <w:top w:w="1pt" w:type="dxa"/>
            <w:start w:w="6pt" w:type="dxa"/>
            <w:bottom w:w="6pt" w:type="dxa"/>
            <w:end w:w="6pt" w:type="dxa"/>
          </w:tcMar>
          <w:vAlign w:val="bottom"/>
        </w:tcPr>
        <w:p w14:paraId="6082033C" w14:textId="77777777" w:rsidR="00C63FAB" w:rsidRDefault="00C63FAB">
          <w:pPr>
            <w:rPr>
              <w:b/>
              <w:color w:val="000000"/>
            </w:rPr>
          </w:pPr>
          <w:r>
            <w:rPr>
              <w:b/>
              <w:color w:val="000000"/>
              <w:sz w:val="32"/>
            </w:rPr>
            <w:t>EN</w:t>
          </w:r>
        </w:p>
      </w:tc>
      <w:tc>
        <w:tcPr>
          <w:tcW w:w="0pt" w:type="dxa"/>
          <w:tcMar>
            <w:top w:w="1pt" w:type="dxa"/>
            <w:start w:w="6pt" w:type="dxa"/>
            <w:bottom w:w="6pt" w:type="dxa"/>
            <w:end w:w="6pt" w:type="dxa"/>
          </w:tcMar>
          <w:vAlign w:val="bottom"/>
        </w:tcPr>
        <w:p w14:paraId="76C2FEBE" w14:textId="477DB0F7"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65</w:t>
          </w:r>
          <w:r>
            <w:rPr>
              <w:b/>
              <w:color w:val="000000"/>
            </w:rPr>
            <w:fldChar w:fldCharType="end"/>
          </w:r>
        </w:p>
      </w:tc>
      <w:tc>
        <w:tcPr>
          <w:tcW w:w="0pt" w:type="dxa"/>
          <w:tcMar>
            <w:top w:w="1pt" w:type="dxa"/>
            <w:start w:w="6pt" w:type="dxa"/>
            <w:bottom w:w="6pt" w:type="dxa"/>
            <w:end w:w="6pt" w:type="dxa"/>
          </w:tcMar>
          <w:vAlign w:val="bottom"/>
        </w:tcPr>
        <w:p w14:paraId="31B3B915" w14:textId="77777777" w:rsidR="00C63FAB" w:rsidRDefault="00C63FAB">
          <w:pPr>
            <w:jc w:val="end"/>
            <w:rPr>
              <w:b/>
              <w:color w:val="000000"/>
              <w:sz w:val="32"/>
            </w:rPr>
          </w:pPr>
          <w:r>
            <w:rPr>
              <w:b/>
              <w:color w:val="000000"/>
              <w:sz w:val="32"/>
            </w:rPr>
            <w:t>EN</w:t>
          </w:r>
        </w:p>
      </w:tc>
    </w:tr>
  </w:tbl>
  <w:p w14:paraId="0BDE7841" w14:textId="77777777" w:rsidR="00C63FAB" w:rsidRDefault="00C63FAB">
    <w:pPr>
      <w:rPr>
        <w:b/>
        <w:color w:val="000000"/>
      </w:rPr>
    </w:pPr>
  </w:p>
</w:ftr>
</file>

<file path=word/footer4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EA84AE3" w14:textId="77777777" w:rsidR="00C63FAB" w:rsidRDefault="00C63FAB"/>
</w:ftr>
</file>

<file path=word/footer5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DA35AED" w14:textId="77777777" w:rsidR="00C63FAB" w:rsidRDefault="00C63FAB"/>
</w:ftr>
</file>

<file path=word/footer5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C63FAB" w14:paraId="1ED4A562" w14:textId="77777777">
      <w:tc>
        <w:tcPr>
          <w:tcW w:w="0pt" w:type="dxa"/>
          <w:tcMar>
            <w:top w:w="0pt" w:type="dxa"/>
            <w:start w:w="3pt" w:type="dxa"/>
            <w:bottom w:w="4pt" w:type="dxa"/>
            <w:end w:w="3pt" w:type="dxa"/>
          </w:tcMar>
          <w:vAlign w:val="center"/>
        </w:tcPr>
        <w:p w14:paraId="600D474B"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vAlign w:val="center"/>
        </w:tcPr>
        <w:p w14:paraId="787504EC" w14:textId="1E097E98"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66</w:t>
          </w:r>
          <w:r>
            <w:rPr>
              <w:b/>
              <w:color w:val="000000"/>
            </w:rPr>
            <w:fldChar w:fldCharType="end"/>
          </w:r>
        </w:p>
      </w:tc>
      <w:tc>
        <w:tcPr>
          <w:tcW w:w="0pt" w:type="dxa"/>
          <w:tcMar>
            <w:top w:w="0pt" w:type="dxa"/>
            <w:start w:w="3pt" w:type="dxa"/>
            <w:bottom w:w="4pt" w:type="dxa"/>
            <w:end w:w="3pt" w:type="dxa"/>
          </w:tcMar>
          <w:vAlign w:val="center"/>
        </w:tcPr>
        <w:p w14:paraId="3C4ADB87" w14:textId="77777777" w:rsidR="00C63FAB" w:rsidRDefault="00C63FAB">
          <w:pPr>
            <w:jc w:val="end"/>
            <w:rPr>
              <w:b/>
              <w:color w:val="000000"/>
              <w:sz w:val="32"/>
            </w:rPr>
          </w:pPr>
          <w:r>
            <w:rPr>
              <w:b/>
              <w:color w:val="000000"/>
              <w:sz w:val="32"/>
            </w:rPr>
            <w:t>EN</w:t>
          </w:r>
        </w:p>
      </w:tc>
    </w:tr>
  </w:tbl>
  <w:p w14:paraId="5ED9642F" w14:textId="77777777" w:rsidR="00C63FAB" w:rsidRDefault="00C63FAB">
    <w:pPr>
      <w:rPr>
        <w:b/>
        <w:color w:val="000000"/>
      </w:rPr>
    </w:pPr>
  </w:p>
</w:ftr>
</file>

<file path=word/footer5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E2ADF6E" w14:textId="77777777" w:rsidR="00C63FAB" w:rsidRDefault="00C63FAB"/>
</w:ftr>
</file>

<file path=word/footer5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9411171" w14:textId="77777777" w:rsidR="00C63FAB" w:rsidRDefault="00C63FAB"/>
</w:ftr>
</file>

<file path=word/footer5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2AB3689F" w14:textId="77777777">
      <w:tc>
        <w:tcPr>
          <w:tcW w:w="0pt" w:type="dxa"/>
          <w:tcMar>
            <w:top w:w="0pt" w:type="dxa"/>
            <w:start w:w="3pt" w:type="dxa"/>
            <w:bottom w:w="4pt" w:type="dxa"/>
            <w:end w:w="3pt" w:type="dxa"/>
          </w:tcMar>
          <w:vAlign w:val="center"/>
        </w:tcPr>
        <w:p w14:paraId="2E34336A"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vAlign w:val="center"/>
        </w:tcPr>
        <w:p w14:paraId="23A5345D" w14:textId="6A72B4D2"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67</w:t>
          </w:r>
          <w:r>
            <w:rPr>
              <w:b/>
              <w:color w:val="000000"/>
            </w:rPr>
            <w:fldChar w:fldCharType="end"/>
          </w:r>
        </w:p>
      </w:tc>
      <w:tc>
        <w:tcPr>
          <w:tcW w:w="0pt" w:type="dxa"/>
          <w:tcMar>
            <w:top w:w="0pt" w:type="dxa"/>
            <w:start w:w="3pt" w:type="dxa"/>
            <w:bottom w:w="4pt" w:type="dxa"/>
            <w:end w:w="3pt" w:type="dxa"/>
          </w:tcMar>
          <w:vAlign w:val="center"/>
        </w:tcPr>
        <w:p w14:paraId="13D698DF" w14:textId="77777777" w:rsidR="00C63FAB" w:rsidRDefault="00C63FAB">
          <w:pPr>
            <w:jc w:val="end"/>
            <w:rPr>
              <w:b/>
              <w:color w:val="000000"/>
              <w:sz w:val="32"/>
            </w:rPr>
          </w:pPr>
          <w:r>
            <w:rPr>
              <w:b/>
              <w:color w:val="000000"/>
              <w:sz w:val="32"/>
            </w:rPr>
            <w:t>EN</w:t>
          </w:r>
        </w:p>
      </w:tc>
    </w:tr>
  </w:tbl>
  <w:p w14:paraId="3FC16BC9" w14:textId="77777777" w:rsidR="00C63FAB" w:rsidRDefault="00C63FAB">
    <w:pPr>
      <w:rPr>
        <w:b/>
        <w:color w:val="000000"/>
      </w:rPr>
    </w:pPr>
  </w:p>
</w:ftr>
</file>

<file path=word/footer5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F8DD1D5" w14:textId="77777777" w:rsidR="00C63FAB" w:rsidRDefault="00C63FAB"/>
</w:ftr>
</file>

<file path=word/footer5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42CECF0" w14:textId="77777777" w:rsidR="00C63FAB" w:rsidRDefault="00C63FAB"/>
</w:ftr>
</file>

<file path=word/footer5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C63FAB" w14:paraId="69B3F6E8" w14:textId="77777777">
      <w:tc>
        <w:tcPr>
          <w:tcW w:w="0pt" w:type="dxa"/>
          <w:tcMar>
            <w:top w:w="0pt" w:type="dxa"/>
            <w:start w:w="3pt" w:type="dxa"/>
            <w:bottom w:w="4pt" w:type="dxa"/>
            <w:end w:w="3pt" w:type="dxa"/>
          </w:tcMar>
        </w:tcPr>
        <w:p w14:paraId="398BC533" w14:textId="77777777" w:rsidR="00C63FAB" w:rsidRDefault="00C63FAB">
          <w:pPr>
            <w:rPr>
              <w:b/>
              <w:color w:val="000000"/>
            </w:rPr>
          </w:pPr>
          <w:r>
            <w:rPr>
              <w:b/>
              <w:color w:val="000000"/>
              <w:sz w:val="32"/>
            </w:rPr>
            <w:t>EN</w:t>
          </w:r>
        </w:p>
      </w:tc>
      <w:tc>
        <w:tcPr>
          <w:tcW w:w="0pt" w:type="dxa"/>
          <w:tcMar>
            <w:top w:w="0pt" w:type="dxa"/>
            <w:start w:w="3pt" w:type="dxa"/>
            <w:bottom w:w="4pt" w:type="dxa"/>
            <w:end w:w="3pt" w:type="dxa"/>
          </w:tcMar>
        </w:tcPr>
        <w:p w14:paraId="4219064D" w14:textId="71038FD4" w:rsidR="00C63FAB" w:rsidRDefault="00C63FAB">
          <w:pPr>
            <w:jc w:val="center"/>
            <w:rPr>
              <w:b/>
              <w:color w:val="000000"/>
              <w:sz w:val="32"/>
            </w:rPr>
          </w:pPr>
          <w:r>
            <w:rPr>
              <w:b/>
              <w:color w:val="000000"/>
            </w:rPr>
            <w:fldChar w:fldCharType="begin"/>
          </w:r>
          <w:r>
            <w:rPr>
              <w:b/>
              <w:color w:val="000000"/>
            </w:rPr>
            <w:instrText>PAGE</w:instrText>
          </w:r>
          <w:r>
            <w:rPr>
              <w:b/>
              <w:color w:val="000000"/>
            </w:rPr>
            <w:fldChar w:fldCharType="separate"/>
          </w:r>
          <w:r w:rsidR="00576DD6">
            <w:rPr>
              <w:b/>
              <w:color w:val="000000"/>
            </w:rPr>
            <w:t>69</w:t>
          </w:r>
          <w:r>
            <w:rPr>
              <w:b/>
              <w:color w:val="000000"/>
            </w:rPr>
            <w:fldChar w:fldCharType="end"/>
          </w:r>
        </w:p>
      </w:tc>
      <w:tc>
        <w:tcPr>
          <w:tcW w:w="0pt" w:type="dxa"/>
          <w:tcMar>
            <w:top w:w="0pt" w:type="dxa"/>
            <w:start w:w="3pt" w:type="dxa"/>
            <w:bottom w:w="4pt" w:type="dxa"/>
            <w:end w:w="3pt" w:type="dxa"/>
          </w:tcMar>
        </w:tcPr>
        <w:p w14:paraId="55138A78" w14:textId="77777777" w:rsidR="00C63FAB" w:rsidRDefault="00C63FAB">
          <w:pPr>
            <w:jc w:val="end"/>
            <w:rPr>
              <w:b/>
              <w:color w:val="000000"/>
              <w:sz w:val="32"/>
            </w:rPr>
          </w:pPr>
          <w:r>
            <w:rPr>
              <w:b/>
              <w:color w:val="000000"/>
              <w:sz w:val="32"/>
            </w:rPr>
            <w:t>EN</w:t>
          </w:r>
        </w:p>
      </w:tc>
    </w:tr>
  </w:tbl>
  <w:p w14:paraId="38140FE7" w14:textId="77777777" w:rsidR="00C63FAB" w:rsidRDefault="00C63FAB">
    <w:pPr>
      <w:rPr>
        <w:b/>
        <w:color w:val="000000"/>
      </w:rPr>
    </w:pPr>
  </w:p>
</w:ftr>
</file>

<file path=word/footer5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456964B" w14:textId="77777777" w:rsidR="00C63FAB" w:rsidRDefault="00C63FAB"/>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6DBF8621" w14:textId="77777777" w:rsidR="001A162D" w:rsidRDefault="001A162D">
      <w:r>
        <w:separator/>
      </w:r>
    </w:p>
  </w:footnote>
  <w:footnote w:type="continuationSeparator" w:id="0">
    <w:p w14:paraId="22834FA0" w14:textId="77777777" w:rsidR="001A162D" w:rsidRDefault="001A162D">
      <w:r>
        <w:continuationSeparator/>
      </w:r>
    </w:p>
  </w:footnote>
</w:footnotes>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0841588" w14:textId="77777777" w:rsidR="00C63FAB" w:rsidRDefault="00C63FAB"/>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7AAD665" w14:textId="77777777" w:rsidR="00C63FAB" w:rsidRDefault="00C63FAB"/>
</w:hdr>
</file>

<file path=word/header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FE37815" w14:textId="77777777" w:rsidR="00C63FAB" w:rsidRDefault="00C63FAB"/>
</w:hdr>
</file>

<file path=word/header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A0560AF" w14:textId="77777777" w:rsidR="00C63FAB" w:rsidRDefault="00C63FAB"/>
</w:hdr>
</file>

<file path=word/header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DFC1B71" w14:textId="77777777" w:rsidR="00C63FAB" w:rsidRDefault="00C63FAB"/>
</w:hdr>
</file>

<file path=word/header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44B3CBB" w14:textId="77777777" w:rsidR="00C63FAB" w:rsidRDefault="00C63FAB"/>
</w:hdr>
</file>

<file path=word/header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0C7E923" w14:textId="77777777" w:rsidR="00C63FAB" w:rsidRDefault="00C63FAB"/>
</w:hdr>
</file>

<file path=word/header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EC93984" w14:textId="77777777" w:rsidR="00C63FAB" w:rsidRDefault="00C63FAB"/>
</w:hdr>
</file>

<file path=word/header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C993220" w14:textId="77777777" w:rsidR="00C63FAB" w:rsidRDefault="00C63FAB"/>
</w:hdr>
</file>

<file path=word/header1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BF7503E" w14:textId="77777777" w:rsidR="00C63FAB" w:rsidRDefault="00C63FAB"/>
</w:hdr>
</file>

<file path=word/header1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642EAE4" w14:textId="77777777" w:rsidR="00C63FAB" w:rsidRDefault="00C63FAB"/>
</w:hdr>
</file>

<file path=word/header1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3B9D2B7" w14:textId="77777777" w:rsidR="00C63FAB" w:rsidRDefault="00C63FAB"/>
</w:hdr>
</file>

<file path=word/header1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0DECEA9" w14:textId="77777777" w:rsidR="00C63FAB" w:rsidRDefault="00C63FAB"/>
</w:hdr>
</file>

<file path=word/header1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EB6C85B" w14:textId="77777777" w:rsidR="00C63FAB" w:rsidRDefault="00C63FAB"/>
</w:hdr>
</file>

<file path=word/header1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C3145FA" w14:textId="77777777" w:rsidR="00C63FAB" w:rsidRDefault="00C63FAB"/>
</w:hdr>
</file>

<file path=word/header1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31911DF" w14:textId="77777777" w:rsidR="00C63FAB" w:rsidRDefault="00C63FAB"/>
</w:hdr>
</file>

<file path=word/header1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A8E7001" w14:textId="77777777" w:rsidR="00C63FAB" w:rsidRDefault="00C63FAB"/>
</w:hdr>
</file>

<file path=word/header1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41A34AF" w14:textId="77777777" w:rsidR="00C63FAB" w:rsidRDefault="00C63FAB"/>
</w:hdr>
</file>

<file path=word/header1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5B4CFDC" w14:textId="77777777" w:rsidR="00C63FAB" w:rsidRDefault="00C63FAB"/>
</w:hdr>
</file>

<file path=word/header2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F84CB2F" w14:textId="77777777" w:rsidR="00C63FAB" w:rsidRDefault="00C63FAB"/>
</w:hdr>
</file>

<file path=word/header2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3212B72" w14:textId="77777777" w:rsidR="00C63FAB" w:rsidRDefault="00C63FAB"/>
</w:hdr>
</file>

<file path=word/header2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B1BAAC3" w14:textId="77777777" w:rsidR="00C63FAB" w:rsidRDefault="00C63FAB"/>
</w:hdr>
</file>

<file path=word/header2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17B9E39" w14:textId="77777777" w:rsidR="00C63FAB" w:rsidRDefault="00C63FAB"/>
</w:hdr>
</file>

<file path=word/header2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A4BC4EE" w14:textId="77777777" w:rsidR="00C63FAB" w:rsidRDefault="00C63FAB"/>
</w:hdr>
</file>

<file path=word/header2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D32743E" w14:textId="77777777" w:rsidR="00C63FAB" w:rsidRDefault="00C63FAB"/>
</w:hdr>
</file>

<file path=word/header2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D83913B" w14:textId="77777777" w:rsidR="00C63FAB" w:rsidRDefault="00C63FAB"/>
</w:hdr>
</file>

<file path=word/header2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168A9AA" w14:textId="77777777" w:rsidR="00C63FAB" w:rsidRDefault="00C63FAB"/>
</w:hdr>
</file>

<file path=word/header2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F679C3C" w14:textId="77777777" w:rsidR="00C63FAB" w:rsidRDefault="00C63FAB"/>
</w:hdr>
</file>

<file path=word/header2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6A42282" w14:textId="77777777" w:rsidR="00C63FAB" w:rsidRDefault="00C63FAB"/>
</w:hdr>
</file>

<file path=word/header3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53D5BDF" w14:textId="77777777" w:rsidR="00C63FAB" w:rsidRDefault="00C63FAB"/>
</w:hdr>
</file>

<file path=word/header3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DECB212" w14:textId="77777777" w:rsidR="00C63FAB" w:rsidRDefault="00C63FAB"/>
</w:hdr>
</file>

<file path=word/header3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322911D" w14:textId="77777777" w:rsidR="00C63FAB" w:rsidRDefault="00C63FAB"/>
</w:hdr>
</file>

<file path=word/header3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989BA49" w14:textId="77777777" w:rsidR="00C63FAB" w:rsidRDefault="00C63FAB"/>
</w:hdr>
</file>

<file path=word/header3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0B02988" w14:textId="77777777" w:rsidR="00C63FAB" w:rsidRDefault="00C63FAB"/>
</w:hdr>
</file>

<file path=word/header3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E026D50" w14:textId="77777777" w:rsidR="00C63FAB" w:rsidRDefault="00C63FAB"/>
</w:hdr>
</file>

<file path=word/header3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6809578" w14:textId="77777777" w:rsidR="00C63FAB" w:rsidRDefault="00C63FAB"/>
</w:hdr>
</file>

<file path=word/header3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9D38A34" w14:textId="77777777" w:rsidR="00C63FAB" w:rsidRDefault="00C63FAB"/>
</w:hdr>
</file>

<file path=word/header3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8D220F4" w14:textId="77777777" w:rsidR="00C63FAB" w:rsidRDefault="00C63FAB"/>
</w:hdr>
</file>

<file path=word/header3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65E8262" w14:textId="77777777" w:rsidR="00C63FAB" w:rsidRDefault="00C63FAB"/>
</w:hdr>
</file>

<file path=word/header4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B689466" w14:textId="77777777" w:rsidR="00C63FAB" w:rsidRDefault="00C63FAB"/>
</w:hdr>
</file>

<file path=word/header4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AE46D90" w14:textId="77777777" w:rsidR="00C63FAB" w:rsidRDefault="00C63FAB"/>
</w:hdr>
</file>

<file path=word/header4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8F85D5B" w14:textId="77777777" w:rsidR="00C63FAB" w:rsidRDefault="00C63FAB"/>
</w:hdr>
</file>

<file path=word/header4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BED8490" w14:textId="77777777" w:rsidR="00C63FAB" w:rsidRDefault="00C63FAB"/>
</w:hdr>
</file>

<file path=word/header4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0FCC759" w14:textId="77777777" w:rsidR="00C63FAB" w:rsidRDefault="00C63FAB"/>
</w:hdr>
</file>

<file path=word/header4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61B6B0C" w14:textId="77777777" w:rsidR="00C63FAB" w:rsidRDefault="00C63FAB"/>
</w:hdr>
</file>

<file path=word/header4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7D163CE" w14:textId="77777777" w:rsidR="00C63FAB" w:rsidRDefault="00C63FAB"/>
</w:hdr>
</file>

<file path=word/header4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2683CE2" w14:textId="77777777" w:rsidR="00C63FAB" w:rsidRDefault="00C63FAB"/>
</w:hdr>
</file>

<file path=word/header4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E0B16FE" w14:textId="77777777" w:rsidR="00C63FAB" w:rsidRDefault="00C63FAB"/>
</w:hdr>
</file>

<file path=word/header4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E7FA9E2" w14:textId="77777777" w:rsidR="00C63FAB" w:rsidRDefault="00C63FAB"/>
</w:hdr>
</file>

<file path=word/header5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2CD014C" w14:textId="77777777" w:rsidR="00C63FAB" w:rsidRDefault="00C63FAB"/>
</w:hdr>
</file>

<file path=word/header5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D994311" w14:textId="77777777" w:rsidR="00C63FAB" w:rsidRDefault="00C63FAB"/>
</w:hdr>
</file>

<file path=word/header5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E77293E" w14:textId="77777777" w:rsidR="00C63FAB" w:rsidRDefault="00C63FAB"/>
</w:hdr>
</file>

<file path=word/header5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8D61527" w14:textId="77777777" w:rsidR="00C63FAB" w:rsidRDefault="00C63FAB"/>
</w:hdr>
</file>

<file path=word/header5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A6A651D" w14:textId="77777777" w:rsidR="00C63FAB" w:rsidRDefault="00C63FAB"/>
</w:hdr>
</file>

<file path=word/header5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140F074" w14:textId="77777777" w:rsidR="00C63FAB" w:rsidRDefault="00C63FAB"/>
</w:hdr>
</file>

<file path=word/header5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3BC98A5" w14:textId="77777777" w:rsidR="00C63FAB" w:rsidRDefault="00C63FAB"/>
</w:hdr>
</file>

<file path=word/header5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D66975A" w14:textId="77777777" w:rsidR="00C63FAB" w:rsidRDefault="00C63FAB"/>
</w:hdr>
</file>

<file path=word/people.xml><?xml version="1.0" encoding="utf-8"?>
<w15:people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15:person w15:author="Yuliana D. Hadzhiivanova">
    <w15:presenceInfo w15:providerId="AD" w15:userId="S-1-5-21-1356228003-1281581596-928725530-4628"/>
  </w15:person>
  <w15:person w15:author="Diana S. Eneva">
    <w15:presenceInfo w15:providerId="AD" w15:userId="S-1-5-21-1356228003-1281581596-928725530-31320"/>
  </w15:person>
</w15:people>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36pt"/>
  <w:hyphenationZone w:val="21.25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40D9D"/>
    <w:rsid w:val="00084DA0"/>
    <w:rsid w:val="000A1558"/>
    <w:rsid w:val="000B1780"/>
    <w:rsid w:val="000D6C5F"/>
    <w:rsid w:val="001A162D"/>
    <w:rsid w:val="002244D7"/>
    <w:rsid w:val="0024772A"/>
    <w:rsid w:val="00251296"/>
    <w:rsid w:val="00307C01"/>
    <w:rsid w:val="00402EE5"/>
    <w:rsid w:val="00576DD6"/>
    <w:rsid w:val="006071CE"/>
    <w:rsid w:val="006D635C"/>
    <w:rsid w:val="007F4E73"/>
    <w:rsid w:val="008301BD"/>
    <w:rsid w:val="00933815"/>
    <w:rsid w:val="00951483"/>
    <w:rsid w:val="0098520B"/>
    <w:rsid w:val="009E6214"/>
    <w:rsid w:val="00A77B3E"/>
    <w:rsid w:val="00AC5F72"/>
    <w:rsid w:val="00AD3240"/>
    <w:rsid w:val="00C2463C"/>
    <w:rsid w:val="00C63FAB"/>
    <w:rsid w:val="00CA2A55"/>
    <w:rsid w:val="00CD28FC"/>
    <w:rsid w:val="00D178A2"/>
    <w:rsid w:val="00DE320D"/>
    <w:rsid w:val="00E41B46"/>
    <w:rsid w:val="00FA3CA7"/>
    <w:rsid w:val="00FF24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F50B974"/>
  <w15:docId w15:val="{88BFC225-4642-4BEE-BBAE-0611BE62E437}"/>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12pt" w:after="3pt"/>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12pt" w:after="3pt"/>
      <w:outlineLvl w:val="1"/>
    </w:pPr>
    <w:rPr>
      <w:rFonts w:ascii="Arial" w:hAnsi="Arial" w:cs="Arial"/>
      <w:b/>
      <w:bCs/>
      <w:i/>
      <w:iCs/>
      <w:sz w:val="28"/>
      <w:szCs w:val="28"/>
    </w:rPr>
  </w:style>
  <w:style w:type="paragraph" w:styleId="Heading3">
    <w:name w:val="heading 3"/>
    <w:basedOn w:val="Normal"/>
    <w:next w:val="Normal"/>
    <w:qFormat/>
    <w:rsid w:val="00EF7B96"/>
    <w:pPr>
      <w:keepNext/>
      <w:spacing w:before="12pt" w:after="3pt"/>
      <w:outlineLvl w:val="2"/>
    </w:pPr>
    <w:rPr>
      <w:rFonts w:ascii="Arial" w:hAnsi="Arial" w:cs="Arial"/>
      <w:b/>
      <w:bCs/>
      <w:sz w:val="26"/>
      <w:szCs w:val="26"/>
    </w:rPr>
  </w:style>
  <w:style w:type="paragraph" w:styleId="Heading4">
    <w:name w:val="heading 4"/>
    <w:basedOn w:val="Normal"/>
    <w:next w:val="Normal"/>
    <w:qFormat/>
    <w:rsid w:val="00EF7B96"/>
    <w:pPr>
      <w:keepNext/>
      <w:spacing w:before="12pt" w:after="3pt"/>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TOC1">
    <w:name w:val="toc 1"/>
    <w:basedOn w:val="Normal"/>
    <w:next w:val="Normal"/>
    <w:autoRedefine/>
    <w:rsid w:val="00805BCE"/>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start="12pt"/>
    </w:pPr>
  </w:style>
  <w:style w:type="paragraph" w:styleId="TOC3">
    <w:name w:val="toc 3"/>
    <w:basedOn w:val="Normal"/>
    <w:next w:val="Normal"/>
    <w:autoRedefine/>
    <w:rsid w:val="00805BCE"/>
    <w:pPr>
      <w:ind w:start="24pt"/>
    </w:pPr>
  </w:style>
  <w:style w:type="paragraph" w:styleId="TOC4">
    <w:name w:val="toc 4"/>
    <w:basedOn w:val="Normal"/>
    <w:next w:val="Normal"/>
    <w:autoRedefine/>
    <w:rsid w:val="00805BCE"/>
    <w:pPr>
      <w:ind w:start="36pt"/>
    </w:pPr>
  </w:style>
  <w:style w:type="paragraph" w:styleId="BalloonText">
    <w:name w:val="Balloon Text"/>
    <w:basedOn w:val="Normal"/>
    <w:link w:val="BalloonTextChar"/>
    <w:semiHidden/>
    <w:unhideWhenUsed/>
    <w:rsid w:val="00FF24B3"/>
    <w:rPr>
      <w:rFonts w:ascii="Segoe UI" w:hAnsi="Segoe UI" w:cs="Segoe UI"/>
      <w:sz w:val="18"/>
      <w:szCs w:val="18"/>
    </w:rPr>
  </w:style>
  <w:style w:type="character" w:customStyle="1" w:styleId="BalloonTextChar">
    <w:name w:val="Balloon Text Char"/>
    <w:basedOn w:val="DefaultParagraphFont"/>
    <w:link w:val="BalloonText"/>
    <w:semiHidden/>
    <w:rsid w:val="00FF24B3"/>
    <w:rPr>
      <w:rFonts w:ascii="Segoe UI" w:hAnsi="Segoe UI" w:cs="Segoe UI"/>
      <w:sz w:val="18"/>
      <w:szCs w:val="1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purl.oclc.org/ooxml/officeDocument/relationships/header" Target="header9.xml"/><Relationship Id="rId117" Type="http://purl.oclc.org/ooxml/officeDocument/relationships/footer" Target="footer55.xml"/><Relationship Id="rId21" Type="http://purl.oclc.org/ooxml/officeDocument/relationships/footer" Target="footer7.xml"/><Relationship Id="rId42" Type="http://purl.oclc.org/ooxml/officeDocument/relationships/footer" Target="footer17.xml"/><Relationship Id="rId47" Type="http://purl.oclc.org/ooxml/officeDocument/relationships/header" Target="header20.xml"/><Relationship Id="rId63" Type="http://purl.oclc.org/ooxml/officeDocument/relationships/footer" Target="footer28.xml"/><Relationship Id="rId68" Type="http://purl.oclc.org/ooxml/officeDocument/relationships/header" Target="header30.xml"/><Relationship Id="rId84" Type="http://purl.oclc.org/ooxml/officeDocument/relationships/footer" Target="footer38.xml"/><Relationship Id="rId89" Type="http://purl.oclc.org/ooxml/officeDocument/relationships/header" Target="header41.xml"/><Relationship Id="rId112" Type="http://purl.oclc.org/ooxml/officeDocument/relationships/header" Target="header52.xml"/><Relationship Id="rId16" Type="http://purl.oclc.org/ooxml/officeDocument/relationships/header" Target="header4.xml"/><Relationship Id="rId107" Type="http://purl.oclc.org/ooxml/officeDocument/relationships/header" Target="header50.xml"/><Relationship Id="rId11" Type="http://purl.oclc.org/ooxml/officeDocument/relationships/header" Target="header2.xml"/><Relationship Id="rId32" Type="http://purl.oclc.org/ooxml/officeDocument/relationships/header" Target="header12.xml"/><Relationship Id="rId37" Type="http://purl.oclc.org/ooxml/officeDocument/relationships/footer" Target="footer15.xml"/><Relationship Id="rId53" Type="http://purl.oclc.org/ooxml/officeDocument/relationships/header" Target="header23.xml"/><Relationship Id="rId58" Type="http://purl.oclc.org/ooxml/officeDocument/relationships/header" Target="header25.xml"/><Relationship Id="rId74" Type="http://purl.oclc.org/ooxml/officeDocument/relationships/header" Target="header33.xml"/><Relationship Id="rId79" Type="http://purl.oclc.org/ooxml/officeDocument/relationships/footer" Target="footer36.xml"/><Relationship Id="rId102" Type="http://purl.oclc.org/ooxml/officeDocument/relationships/footer" Target="footer47.xml"/><Relationship Id="rId123" Type="http://purl.oclc.org/ooxml/officeDocument/relationships/footer" Target="footer58.xml"/><Relationship Id="rId5" Type="http://purl.oclc.org/ooxml/officeDocument/relationships/settings" Target="settings.xml"/><Relationship Id="rId61" Type="http://purl.oclc.org/ooxml/officeDocument/relationships/footer" Target="footer27.xml"/><Relationship Id="rId82" Type="http://purl.oclc.org/ooxml/officeDocument/relationships/header" Target="header37.xml"/><Relationship Id="rId90" Type="http://purl.oclc.org/ooxml/officeDocument/relationships/footer" Target="footer41.xml"/><Relationship Id="rId95" Type="http://purl.oclc.org/ooxml/officeDocument/relationships/header" Target="header44.xml"/><Relationship Id="rId19" Type="http://purl.oclc.org/ooxml/officeDocument/relationships/footer" Target="footer6.xml"/><Relationship Id="rId14" Type="http://purl.oclc.org/ooxml/officeDocument/relationships/header" Target="header3.xml"/><Relationship Id="rId22" Type="http://purl.oclc.org/ooxml/officeDocument/relationships/header" Target="header7.xml"/><Relationship Id="rId27" Type="http://purl.oclc.org/ooxml/officeDocument/relationships/footer" Target="footer10.xml"/><Relationship Id="rId30" Type="http://purl.oclc.org/ooxml/officeDocument/relationships/footer" Target="footer11.xml"/><Relationship Id="rId35" Type="http://purl.oclc.org/ooxml/officeDocument/relationships/header" Target="header14.xml"/><Relationship Id="rId43" Type="http://purl.oclc.org/ooxml/officeDocument/relationships/footer" Target="footer18.xml"/><Relationship Id="rId48" Type="http://purl.oclc.org/ooxml/officeDocument/relationships/footer" Target="footer20.xml"/><Relationship Id="rId56" Type="http://purl.oclc.org/ooxml/officeDocument/relationships/header" Target="header24.xml"/><Relationship Id="rId64" Type="http://purl.oclc.org/ooxml/officeDocument/relationships/header" Target="header28.xml"/><Relationship Id="rId69" Type="http://purl.oclc.org/ooxml/officeDocument/relationships/footer" Target="footer31.xml"/><Relationship Id="rId77" Type="http://purl.oclc.org/ooxml/officeDocument/relationships/header" Target="header35.xml"/><Relationship Id="rId100" Type="http://purl.oclc.org/ooxml/officeDocument/relationships/header" Target="header46.xml"/><Relationship Id="rId105" Type="http://purl.oclc.org/ooxml/officeDocument/relationships/footer" Target="footer49.xml"/><Relationship Id="rId113" Type="http://purl.oclc.org/ooxml/officeDocument/relationships/header" Target="header53.xml"/><Relationship Id="rId118" Type="http://purl.oclc.org/ooxml/officeDocument/relationships/header" Target="header55.xml"/><Relationship Id="rId126" Type="http://purl.oclc.org/ooxml/officeDocument/relationships/theme" Target="theme/theme1.xml"/><Relationship Id="rId8" Type="http://purl.oclc.org/ooxml/officeDocument/relationships/endnotes" Target="endnotes.xml"/><Relationship Id="rId51" Type="http://purl.oclc.org/ooxml/officeDocument/relationships/footer" Target="footer22.xml"/><Relationship Id="rId72" Type="http://purl.oclc.org/ooxml/officeDocument/relationships/footer" Target="footer32.xml"/><Relationship Id="rId80" Type="http://purl.oclc.org/ooxml/officeDocument/relationships/header" Target="header36.xml"/><Relationship Id="rId85" Type="http://purl.oclc.org/ooxml/officeDocument/relationships/footer" Target="footer39.xml"/><Relationship Id="rId93" Type="http://purl.oclc.org/ooxml/officeDocument/relationships/footer" Target="footer43.xml"/><Relationship Id="rId98" Type="http://purl.oclc.org/ooxml/officeDocument/relationships/header" Target="header45.xml"/><Relationship Id="rId121" Type="http://purl.oclc.org/ooxml/officeDocument/relationships/footer" Target="footer57.xml"/><Relationship Id="rId3" Type="http://purl.oclc.org/ooxml/officeDocument/relationships/customXml" Target="../customXml/item3.xml"/><Relationship Id="rId12" Type="http://purl.oclc.org/ooxml/officeDocument/relationships/footer" Target="footer2.xml"/><Relationship Id="rId17" Type="http://purl.oclc.org/ooxml/officeDocument/relationships/header" Target="header5.xml"/><Relationship Id="rId25" Type="http://purl.oclc.org/ooxml/officeDocument/relationships/footer" Target="footer9.xml"/><Relationship Id="rId33" Type="http://purl.oclc.org/ooxml/officeDocument/relationships/footer" Target="footer13.xml"/><Relationship Id="rId38" Type="http://purl.oclc.org/ooxml/officeDocument/relationships/header" Target="header15.xml"/><Relationship Id="rId46" Type="http://purl.oclc.org/ooxml/officeDocument/relationships/header" Target="header19.xml"/><Relationship Id="rId59" Type="http://purl.oclc.org/ooxml/officeDocument/relationships/header" Target="header26.xml"/><Relationship Id="rId67" Type="http://purl.oclc.org/ooxml/officeDocument/relationships/footer" Target="footer30.xml"/><Relationship Id="rId103" Type="http://purl.oclc.org/ooxml/officeDocument/relationships/footer" Target="footer48.xml"/><Relationship Id="rId108" Type="http://purl.oclc.org/ooxml/officeDocument/relationships/footer" Target="footer50.xml"/><Relationship Id="rId116" Type="http://purl.oclc.org/ooxml/officeDocument/relationships/header" Target="header54.xml"/><Relationship Id="rId124" Type="http://purl.oclc.org/ooxml/officeDocument/relationships/fontTable" Target="fontTable.xml"/><Relationship Id="rId20" Type="http://purl.oclc.org/ooxml/officeDocument/relationships/header" Target="header6.xml"/><Relationship Id="rId41" Type="http://purl.oclc.org/ooxml/officeDocument/relationships/header" Target="header17.xml"/><Relationship Id="rId54" Type="http://purl.oclc.org/ooxml/officeDocument/relationships/footer" Target="footer23.xml"/><Relationship Id="rId62" Type="http://purl.oclc.org/ooxml/officeDocument/relationships/header" Target="header27.xml"/><Relationship Id="rId70" Type="http://purl.oclc.org/ooxml/officeDocument/relationships/header" Target="header31.xml"/><Relationship Id="rId75" Type="http://purl.oclc.org/ooxml/officeDocument/relationships/footer" Target="footer34.xml"/><Relationship Id="rId83" Type="http://purl.oclc.org/ooxml/officeDocument/relationships/header" Target="header38.xml"/><Relationship Id="rId88" Type="http://purl.oclc.org/ooxml/officeDocument/relationships/header" Target="header40.xml"/><Relationship Id="rId91" Type="http://purl.oclc.org/ooxml/officeDocument/relationships/footer" Target="footer42.xml"/><Relationship Id="rId96" Type="http://purl.oclc.org/ooxml/officeDocument/relationships/footer" Target="footer44.xml"/><Relationship Id="rId111" Type="http://purl.oclc.org/ooxml/officeDocument/relationships/footer" Target="footer52.xml"/><Relationship Id="rId1" Type="http://purl.oclc.org/ooxml/officeDocument/relationships/customXml" Target="../customXml/item1.xml"/><Relationship Id="rId6" Type="http://purl.oclc.org/ooxml/officeDocument/relationships/webSettings" Target="webSettings.xml"/><Relationship Id="rId15" Type="http://purl.oclc.org/ooxml/officeDocument/relationships/footer" Target="footer4.xml"/><Relationship Id="rId23" Type="http://purl.oclc.org/ooxml/officeDocument/relationships/header" Target="header8.xml"/><Relationship Id="rId28" Type="http://purl.oclc.org/ooxml/officeDocument/relationships/header" Target="header10.xml"/><Relationship Id="rId36" Type="http://purl.oclc.org/ooxml/officeDocument/relationships/footer" Target="footer14.xml"/><Relationship Id="rId49" Type="http://purl.oclc.org/ooxml/officeDocument/relationships/footer" Target="footer21.xml"/><Relationship Id="rId57" Type="http://purl.oclc.org/ooxml/officeDocument/relationships/footer" Target="footer25.xml"/><Relationship Id="rId106" Type="http://purl.oclc.org/ooxml/officeDocument/relationships/header" Target="header49.xml"/><Relationship Id="rId114" Type="http://purl.oclc.org/ooxml/officeDocument/relationships/footer" Target="footer53.xml"/><Relationship Id="rId119" Type="http://purl.oclc.org/ooxml/officeDocument/relationships/header" Target="header56.xml"/><Relationship Id="rId10" Type="http://purl.oclc.org/ooxml/officeDocument/relationships/header" Target="header1.xml"/><Relationship Id="rId31" Type="http://purl.oclc.org/ooxml/officeDocument/relationships/footer" Target="footer12.xml"/><Relationship Id="rId44" Type="http://purl.oclc.org/ooxml/officeDocument/relationships/header" Target="header18.xml"/><Relationship Id="rId52" Type="http://purl.oclc.org/ooxml/officeDocument/relationships/header" Target="header22.xml"/><Relationship Id="rId60" Type="http://purl.oclc.org/ooxml/officeDocument/relationships/footer" Target="footer26.xml"/><Relationship Id="rId65" Type="http://purl.oclc.org/ooxml/officeDocument/relationships/header" Target="header29.xml"/><Relationship Id="rId73" Type="http://purl.oclc.org/ooxml/officeDocument/relationships/footer" Target="footer33.xml"/><Relationship Id="rId78" Type="http://purl.oclc.org/ooxml/officeDocument/relationships/footer" Target="footer35.xml"/><Relationship Id="rId81" Type="http://purl.oclc.org/ooxml/officeDocument/relationships/footer" Target="footer37.xml"/><Relationship Id="rId86" Type="http://purl.oclc.org/ooxml/officeDocument/relationships/header" Target="header39.xml"/><Relationship Id="rId94" Type="http://purl.oclc.org/ooxml/officeDocument/relationships/header" Target="header43.xml"/><Relationship Id="rId99" Type="http://purl.oclc.org/ooxml/officeDocument/relationships/footer" Target="footer46.xml"/><Relationship Id="rId101" Type="http://purl.oclc.org/ooxml/officeDocument/relationships/header" Target="header47.xml"/><Relationship Id="rId122" Type="http://purl.oclc.org/ooxml/officeDocument/relationships/header" Target="header57.xml"/><Relationship Id="rId4" Type="http://purl.oclc.org/ooxml/officeDocument/relationships/styles" Target="styles.xml"/><Relationship Id="rId9" Type="http://purl.oclc.org/ooxml/officeDocument/relationships/footer" Target="footer1.xml"/><Relationship Id="rId13" Type="http://purl.oclc.org/ooxml/officeDocument/relationships/footer" Target="footer3.xml"/><Relationship Id="rId18" Type="http://purl.oclc.org/ooxml/officeDocument/relationships/footer" Target="footer5.xml"/><Relationship Id="rId39" Type="http://purl.oclc.org/ooxml/officeDocument/relationships/footer" Target="footer16.xml"/><Relationship Id="rId109" Type="http://purl.oclc.org/ooxml/officeDocument/relationships/footer" Target="footer51.xml"/><Relationship Id="rId34" Type="http://purl.oclc.org/ooxml/officeDocument/relationships/header" Target="header13.xml"/><Relationship Id="rId50" Type="http://purl.oclc.org/ooxml/officeDocument/relationships/header" Target="header21.xml"/><Relationship Id="rId55" Type="http://purl.oclc.org/ooxml/officeDocument/relationships/footer" Target="footer24.xml"/><Relationship Id="rId76" Type="http://purl.oclc.org/ooxml/officeDocument/relationships/header" Target="header34.xml"/><Relationship Id="rId97" Type="http://purl.oclc.org/ooxml/officeDocument/relationships/footer" Target="footer45.xml"/><Relationship Id="rId104" Type="http://purl.oclc.org/ooxml/officeDocument/relationships/header" Target="header48.xml"/><Relationship Id="rId120" Type="http://purl.oclc.org/ooxml/officeDocument/relationships/footer" Target="footer56.xml"/><Relationship Id="rId125" Type="http://schemas.microsoft.com/office/2011/relationships/people" Target="people.xml"/><Relationship Id="rId7" Type="http://purl.oclc.org/ooxml/officeDocument/relationships/footnotes" Target="footnotes.xml"/><Relationship Id="rId71" Type="http://purl.oclc.org/ooxml/officeDocument/relationships/header" Target="header32.xml"/><Relationship Id="rId92" Type="http://purl.oclc.org/ooxml/officeDocument/relationships/header" Target="header42.xml"/><Relationship Id="rId2" Type="http://purl.oclc.org/ooxml/officeDocument/relationships/customXml" Target="../customXml/item2.xml"/><Relationship Id="rId29" Type="http://purl.oclc.org/ooxml/officeDocument/relationships/header" Target="header11.xml"/><Relationship Id="rId24" Type="http://purl.oclc.org/ooxml/officeDocument/relationships/footer" Target="footer8.xml"/><Relationship Id="rId40" Type="http://purl.oclc.org/ooxml/officeDocument/relationships/header" Target="header16.xml"/><Relationship Id="rId45" Type="http://purl.oclc.org/ooxml/officeDocument/relationships/footer" Target="footer19.xml"/><Relationship Id="rId66" Type="http://purl.oclc.org/ooxml/officeDocument/relationships/footer" Target="footer29.xml"/><Relationship Id="rId87" Type="http://purl.oclc.org/ooxml/officeDocument/relationships/footer" Target="footer40.xml"/><Relationship Id="rId110" Type="http://purl.oclc.org/ooxml/officeDocument/relationships/header" Target="header51.xml"/><Relationship Id="rId115" Type="http://purl.oclc.org/ooxml/officeDocument/relationships/footer" Target="footer54.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D45B573CCA08498C829E834BEA0E25" ma:contentTypeVersion="15" ma:contentTypeDescription="Create a new document." ma:contentTypeScope="" ma:versionID="9389f34c1dac4db6e2a9beaf5dacaaff">
  <xsd:schema xmlns:xsd="http://www.w3.org/2001/XMLSchema" xmlns:xs="http://www.w3.org/2001/XMLSchema" xmlns:p="http://schemas.microsoft.com/office/2006/metadata/properties" xmlns:ns3="07a76f59-9bb7-4f35-853b-561df15709a4" xmlns:ns4="e793da06-7374-4550-bb77-6c2847db0e3c" targetNamespace="http://schemas.microsoft.com/office/2006/metadata/properties" ma:root="true" ma:fieldsID="5145bba58326bab4ad0034b8d9922127" ns3:_="" ns4:_="">
    <xsd:import namespace="07a76f59-9bb7-4f35-853b-561df15709a4"/>
    <xsd:import namespace="e793da06-7374-4550-bb77-6c2847db0e3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SearchProperties" minOccurs="0"/>
                <xsd:element ref="ns4:MediaServiceObjectDetectorVersion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76f59-9bb7-4f35-853b-561df15709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3da06-7374-4550-bb77-6c2847db0e3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3da06-7374-4550-bb77-6c2847db0e3c" xsi:nil="true"/>
  </documentManagement>
</p:properties>
</file>

<file path=customXml/itemProps1.xml><?xml version="1.0" encoding="utf-8"?>
<ds:datastoreItem xmlns:ds="http://purl.oclc.org/ooxml/officeDocument/customXml" ds:itemID="{D7693866-9B1E-4A20-BA3F-0F0855DD6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76f59-9bb7-4f35-853b-561df15709a4"/>
    <ds:schemaRef ds:uri="e793da06-7374-4550-bb77-6c2847db0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purl.oclc.org/ooxml/officeDocument/customXml" ds:itemID="{F3547655-B48E-43A0-8301-F61237BAABB0}">
  <ds:schemaRefs>
    <ds:schemaRef ds:uri="http://schemas.microsoft.com/sharepoint/v3/contenttype/forms"/>
  </ds:schemaRefs>
</ds:datastoreItem>
</file>

<file path=customXml/itemProps3.xml><?xml version="1.0" encoding="utf-8"?>
<ds:datastoreItem xmlns:ds="http://purl.oclc.org/ooxml/officeDocument/customXml" ds:itemID="{9306E565-9376-45E7-ABDE-69D503A2C9E5}">
  <ds:schemaRefs>
    <ds:schemaRef ds:uri="http://schemas.microsoft.com/office/2006/metadata/properties"/>
    <ds:schemaRef ds:uri="http://schemas.microsoft.com/office/infopath/2007/PartnerControls"/>
    <ds:schemaRef ds:uri="e793da06-7374-4550-bb77-6c2847db0e3c"/>
  </ds:schemaRefs>
</ds:datastoreItem>
</file>

<file path=docProps/app.xml><?xml version="1.0" encoding="utf-8"?>
<Properties xmlns="http://purl.oclc.org/ooxml/officeDocument/extendedProperties" xmlns:vt="http://purl.oclc.org/ooxml/officeDocument/docPropsVTypes">
  <Template>Normal</Template>
  <TotalTime>3</TotalTime>
  <Pages>69</Pages>
  <Words>20478</Words>
  <Characters>116727</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Yuliana D. Hadzhiivanova</dc:creator>
  <cp:lastModifiedBy>Yuliana D. Hadzhiivanova</cp:lastModifiedBy>
  <cp:revision>3</cp:revision>
  <dcterms:created xsi:type="dcterms:W3CDTF">2024-08-08T12:52:00Z</dcterms:created>
  <dcterms:modified xsi:type="dcterms:W3CDTF">2024-08-26T13:22:00Z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0x010100F6D45B573CCA08498C829E834BEA0E25</vt:lpwstr>
  </property>
</Properties>
</file>