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4CC4A684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</w:t>
      </w:r>
      <w:r w:rsidR="00FC01C2">
        <w:rPr>
          <w:b/>
          <w:sz w:val="24"/>
          <w:szCs w:val="24"/>
          <w:lang w:eastAsia="en-US"/>
        </w:rPr>
        <w:t xml:space="preserve"> 2021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16"/>
        <w:gridCol w:w="2505"/>
        <w:gridCol w:w="8091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28F65322" w:rsidR="003C6C02" w:rsidRPr="0034427E" w:rsidRDefault="008F7A7E" w:rsidP="0034427E">
            <w:pPr>
              <w:jc w:val="both"/>
              <w:rPr>
                <w:lang w:val="en-US"/>
              </w:rPr>
            </w:pPr>
            <w:r>
              <w:rPr>
                <w:sz w:val="24"/>
                <w:szCs w:val="24"/>
              </w:rPr>
              <w:t>Преместване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777BADC0" w:rsidR="003C6C02" w:rsidRPr="00DC52BA" w:rsidRDefault="00DB15F3" w:rsidP="00D51B10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D51B10">
              <w:rPr>
                <w:sz w:val="24"/>
                <w:szCs w:val="24"/>
              </w:rPr>
              <w:t>г</w:t>
            </w:r>
            <w:r w:rsidR="00A33490">
              <w:rPr>
                <w:sz w:val="24"/>
                <w:szCs w:val="24"/>
              </w:rPr>
              <w:t>“ (СЦ</w:t>
            </w:r>
            <w:r w:rsidR="00D51B10">
              <w:rPr>
                <w:sz w:val="24"/>
                <w:szCs w:val="24"/>
              </w:rPr>
              <w:t>4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5D767DC7" w14:textId="77777777" w:rsidR="003C6C02" w:rsidRDefault="00AA3E72" w:rsidP="00D51B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Специфична цел 4 (СЦ4</w:t>
            </w:r>
            <w:r w:rsidR="00791F31" w:rsidRPr="00791F31">
              <w:rPr>
                <w:sz w:val="24"/>
                <w:szCs w:val="24"/>
              </w:rPr>
              <w:t>) „</w:t>
            </w:r>
            <w:r w:rsidR="00D51B10">
              <w:rPr>
                <w:sz w:val="24"/>
                <w:szCs w:val="24"/>
              </w:rPr>
              <w:t>У</w:t>
            </w:r>
            <w:r w:rsidR="00D51B10" w:rsidRPr="00D51B10">
              <w:rPr>
                <w:sz w:val="24"/>
                <w:szCs w:val="24"/>
              </w:rPr>
              <w:t>крепване на солидарността и справедливото разпределение на отговорностите между държавите членки, по-специално по отношение на онези от тях, които са най-засегнати от предизвикателствата в областта на миграцията и убежището, включително чрез практическо сътрудничество</w:t>
            </w:r>
            <w:r w:rsidR="00791F31" w:rsidRPr="00791F31">
              <w:rPr>
                <w:sz w:val="24"/>
                <w:szCs w:val="24"/>
              </w:rPr>
              <w:t>“</w:t>
            </w:r>
          </w:p>
          <w:p w14:paraId="6E7A5171" w14:textId="0DCBC5F8" w:rsidR="009B7220" w:rsidRPr="00791F31" w:rsidRDefault="009B7220" w:rsidP="00D51B10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125AFD89" w:rsidR="00991AA1" w:rsidRPr="00767359" w:rsidRDefault="00B51F4D" w:rsidP="00767359">
            <w:pPr>
              <w:jc w:val="both"/>
              <w:rPr>
                <w:sz w:val="24"/>
                <w:szCs w:val="24"/>
              </w:rPr>
            </w:pPr>
            <w:r w:rsidRPr="00DD5ECA">
              <w:rPr>
                <w:sz w:val="24"/>
                <w:szCs w:val="24"/>
              </w:rPr>
              <w:t xml:space="preserve">Приложение </w:t>
            </w:r>
            <w:r w:rsidRPr="00DD5ECA">
              <w:rPr>
                <w:sz w:val="24"/>
                <w:szCs w:val="24"/>
                <w:lang w:val="en-US"/>
              </w:rPr>
              <w:t xml:space="preserve">II </w:t>
            </w:r>
            <w:r w:rsidRPr="00DD5ECA">
              <w:rPr>
                <w:sz w:val="24"/>
                <w:szCs w:val="24"/>
              </w:rPr>
              <w:t>към Регламент на ЕС 2021/114</w:t>
            </w:r>
            <w:r w:rsidR="001B0DC0" w:rsidRPr="00DD5ECA">
              <w:rPr>
                <w:sz w:val="24"/>
                <w:szCs w:val="24"/>
              </w:rPr>
              <w:t>7</w:t>
            </w:r>
            <w:r w:rsidRPr="00DD5ECA">
              <w:rPr>
                <w:sz w:val="24"/>
                <w:szCs w:val="24"/>
                <w:lang w:val="en-US"/>
              </w:rPr>
              <w:t xml:space="preserve">, </w:t>
            </w:r>
            <w:r w:rsidR="00D82A0B" w:rsidRPr="00DD5ECA">
              <w:rPr>
                <w:sz w:val="24"/>
                <w:szCs w:val="24"/>
              </w:rPr>
              <w:t xml:space="preserve">т. </w:t>
            </w:r>
            <w:r w:rsidR="00D51B10" w:rsidRPr="00DD5ECA">
              <w:rPr>
                <w:sz w:val="24"/>
                <w:szCs w:val="24"/>
              </w:rPr>
              <w:t>4</w:t>
            </w:r>
            <w:r w:rsidR="00D82A0B" w:rsidRPr="00DD5ECA">
              <w:rPr>
                <w:sz w:val="24"/>
                <w:szCs w:val="24"/>
              </w:rPr>
              <w:t xml:space="preserve"> (СЦ</w:t>
            </w:r>
            <w:r w:rsidR="00D51B10" w:rsidRPr="00DD5ECA">
              <w:rPr>
                <w:sz w:val="24"/>
                <w:szCs w:val="24"/>
              </w:rPr>
              <w:t>4</w:t>
            </w:r>
            <w:r w:rsidR="00D82A0B" w:rsidRPr="00DD5ECA">
              <w:rPr>
                <w:sz w:val="24"/>
                <w:szCs w:val="24"/>
              </w:rPr>
              <w:t>),</w:t>
            </w:r>
            <w:r w:rsidR="00D82A0B" w:rsidRPr="00DD5ECA">
              <w:rPr>
                <w:sz w:val="24"/>
                <w:szCs w:val="24"/>
                <w:lang w:val="en-US"/>
              </w:rPr>
              <w:t xml:space="preserve"> </w:t>
            </w:r>
            <w:r w:rsidR="00791F31" w:rsidRPr="00DD5ECA">
              <w:t xml:space="preserve"> </w:t>
            </w:r>
            <w:r w:rsidRPr="00DD5ECA">
              <w:rPr>
                <w:sz w:val="24"/>
                <w:szCs w:val="24"/>
              </w:rPr>
              <w:t xml:space="preserve">буква </w:t>
            </w:r>
            <w:r w:rsidR="00791F31" w:rsidRPr="00DD5ECA">
              <w:t xml:space="preserve"> </w:t>
            </w:r>
            <w:r w:rsidR="00767359" w:rsidRPr="00767359">
              <w:rPr>
                <w:sz w:val="24"/>
                <w:szCs w:val="24"/>
              </w:rPr>
              <w:t>б)</w:t>
            </w:r>
            <w:r w:rsidR="00767359">
              <w:rPr>
                <w:sz w:val="24"/>
                <w:szCs w:val="24"/>
              </w:rPr>
              <w:t xml:space="preserve"> </w:t>
            </w:r>
            <w:r w:rsidR="00767359" w:rsidRPr="00767359">
              <w:rPr>
                <w:sz w:val="24"/>
                <w:szCs w:val="24"/>
              </w:rPr>
              <w:t>подкрепяне на прехвърлянето от една държава членка в друга на кандидатите за международна закрила или на лицата, на които е пр</w:t>
            </w:r>
            <w:r w:rsidR="00FC01C2">
              <w:rPr>
                <w:sz w:val="24"/>
                <w:szCs w:val="24"/>
              </w:rPr>
              <w:t>едоставена международна закрила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15BFC05" w14:textId="16D3D973" w:rsidR="00914A02" w:rsidRDefault="00914A02" w:rsidP="00914A02">
            <w:pPr>
              <w:jc w:val="both"/>
              <w:rPr>
                <w:color w:val="000000"/>
                <w:sz w:val="24"/>
                <w:szCs w:val="24"/>
              </w:rPr>
            </w:pPr>
            <w:r w:rsidRPr="007370F8">
              <w:rPr>
                <w:color w:val="000000"/>
                <w:sz w:val="24"/>
                <w:szCs w:val="24"/>
              </w:rPr>
              <w:t xml:space="preserve">Лицата следва да са ефективно </w:t>
            </w:r>
            <w:r w:rsidR="006124B7" w:rsidRPr="007370F8">
              <w:rPr>
                <w:color w:val="000000"/>
                <w:sz w:val="24"/>
                <w:szCs w:val="24"/>
              </w:rPr>
              <w:t xml:space="preserve">преместени </w:t>
            </w:r>
            <w:r w:rsidRPr="007370F8">
              <w:rPr>
                <w:color w:val="000000"/>
                <w:sz w:val="24"/>
                <w:szCs w:val="24"/>
              </w:rPr>
              <w:t xml:space="preserve">не по-късно от </w:t>
            </w:r>
            <w:r w:rsidR="00FC01C2" w:rsidRPr="007370F8">
              <w:rPr>
                <w:color w:val="000000"/>
                <w:sz w:val="24"/>
                <w:szCs w:val="24"/>
                <w:lang w:val="en-US"/>
              </w:rPr>
              <w:t>31.12.</w:t>
            </w:r>
            <w:del w:id="0" w:author="Yuliana D. Hadzhiivanova" w:date="2026-06-19T16:18:00Z">
              <w:r w:rsidR="007370F8" w:rsidRPr="007370F8" w:rsidDel="003A12C6">
                <w:rPr>
                  <w:color w:val="000000"/>
                  <w:sz w:val="24"/>
                  <w:szCs w:val="24"/>
                  <w:lang w:val="en-US"/>
                </w:rPr>
                <w:delText>202</w:delText>
              </w:r>
              <w:r w:rsidR="007370F8" w:rsidRPr="007370F8" w:rsidDel="003A12C6">
                <w:rPr>
                  <w:color w:val="000000"/>
                  <w:sz w:val="24"/>
                  <w:szCs w:val="24"/>
                </w:rPr>
                <w:delText>5</w:delText>
              </w:r>
              <w:r w:rsidR="007370F8" w:rsidRPr="007370F8" w:rsidDel="003A12C6">
                <w:rPr>
                  <w:color w:val="000000"/>
                  <w:sz w:val="24"/>
                  <w:szCs w:val="24"/>
                  <w:lang w:val="en-US"/>
                </w:rPr>
                <w:delText xml:space="preserve"> </w:delText>
              </w:r>
            </w:del>
            <w:ins w:id="1" w:author="Yuliana D. Hadzhiivanova" w:date="2026-06-19T16:18:00Z">
              <w:r w:rsidR="003A12C6" w:rsidRPr="007370F8">
                <w:rPr>
                  <w:color w:val="000000"/>
                  <w:sz w:val="24"/>
                  <w:szCs w:val="24"/>
                  <w:lang w:val="en-US"/>
                </w:rPr>
                <w:t>202</w:t>
              </w:r>
              <w:r w:rsidR="003A12C6">
                <w:rPr>
                  <w:color w:val="000000"/>
                  <w:sz w:val="24"/>
                  <w:szCs w:val="24"/>
                  <w:lang w:val="en-US"/>
                </w:rPr>
                <w:t>6</w:t>
              </w:r>
              <w:r w:rsidR="003A12C6" w:rsidRPr="007370F8">
                <w:rPr>
                  <w:color w:val="000000"/>
                  <w:sz w:val="24"/>
                  <w:szCs w:val="24"/>
                  <w:lang w:val="en-US"/>
                </w:rPr>
                <w:t xml:space="preserve"> </w:t>
              </w:r>
            </w:ins>
            <w:r w:rsidRPr="007370F8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27E76E1" w14:textId="77777777" w:rsidR="00DD5ECA" w:rsidRDefault="00DD5ECA" w:rsidP="0034427E">
            <w:pPr>
              <w:jc w:val="both"/>
              <w:rPr>
                <w:sz w:val="24"/>
                <w:szCs w:val="24"/>
                <w:highlight w:val="yellow"/>
              </w:rPr>
            </w:pPr>
          </w:p>
          <w:p w14:paraId="5F088523" w14:textId="016DF64C" w:rsidR="00843A98" w:rsidRPr="00AA3E72" w:rsidRDefault="00A75D53" w:rsidP="007370F8">
            <w:pPr>
              <w:jc w:val="both"/>
              <w:rPr>
                <w:sz w:val="24"/>
                <w:szCs w:val="24"/>
                <w:highlight w:val="yellow"/>
              </w:rPr>
            </w:pPr>
            <w:r w:rsidRPr="00914A02">
              <w:rPr>
                <w:sz w:val="24"/>
                <w:szCs w:val="24"/>
              </w:rPr>
              <w:t>Бенефициентът трябва да извърши разходит</w:t>
            </w:r>
            <w:r w:rsidR="00436D52" w:rsidRPr="00914A02">
              <w:rPr>
                <w:sz w:val="24"/>
                <w:szCs w:val="24"/>
              </w:rPr>
              <w:t>е за реализиране на дейностите</w:t>
            </w:r>
            <w:r w:rsidRPr="00914A02">
              <w:rPr>
                <w:sz w:val="24"/>
                <w:szCs w:val="24"/>
              </w:rPr>
              <w:t>,</w:t>
            </w:r>
            <w:r w:rsidR="00436D52" w:rsidRPr="00914A02">
              <w:rPr>
                <w:sz w:val="24"/>
                <w:szCs w:val="24"/>
              </w:rPr>
              <w:t xml:space="preserve"> съгласно </w:t>
            </w:r>
            <w:r w:rsidR="008B7A0F" w:rsidRPr="00914A02">
              <w:rPr>
                <w:sz w:val="24"/>
                <w:szCs w:val="24"/>
              </w:rPr>
              <w:t>Условията</w:t>
            </w:r>
            <w:r w:rsidR="00436D52" w:rsidRPr="00914A02">
              <w:rPr>
                <w:sz w:val="24"/>
                <w:szCs w:val="24"/>
              </w:rPr>
              <w:t xml:space="preserve"> за кандидатстване, както и</w:t>
            </w:r>
            <w:r w:rsidRPr="00914A02">
              <w:rPr>
                <w:sz w:val="24"/>
                <w:szCs w:val="24"/>
              </w:rPr>
              <w:t xml:space="preserve"> в съответствие с чл.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914A02">
              <w:rPr>
                <w:sz w:val="24"/>
                <w:szCs w:val="24"/>
              </w:rPr>
              <w:t>63, т.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914A02">
              <w:rPr>
                <w:sz w:val="24"/>
                <w:szCs w:val="24"/>
              </w:rPr>
              <w:t xml:space="preserve">2 от Регламент (ЕС) 2021/1060 на Европейския парламент и на </w:t>
            </w:r>
            <w:r w:rsidR="00BA7424" w:rsidRPr="00914A02">
              <w:rPr>
                <w:sz w:val="24"/>
                <w:szCs w:val="24"/>
              </w:rPr>
              <w:t>С</w:t>
            </w:r>
            <w:r w:rsidRPr="00914A02">
              <w:rPr>
                <w:sz w:val="24"/>
                <w:szCs w:val="24"/>
              </w:rPr>
              <w:t>ъвета от 24 юни 2021 година</w:t>
            </w:r>
            <w:r w:rsidR="00FC01C2">
              <w:rPr>
                <w:sz w:val="24"/>
                <w:szCs w:val="24"/>
                <w:lang w:val="en-US"/>
              </w:rPr>
              <w:t xml:space="preserve"> – </w:t>
            </w:r>
            <w:r w:rsidR="00436D52" w:rsidRPr="00914A02">
              <w:rPr>
                <w:sz w:val="24"/>
                <w:szCs w:val="24"/>
              </w:rPr>
              <w:t xml:space="preserve">между 1 януари 2021 </w:t>
            </w:r>
            <w:r w:rsidR="00B40557" w:rsidRPr="00914A02">
              <w:rPr>
                <w:sz w:val="24"/>
                <w:szCs w:val="24"/>
              </w:rPr>
              <w:t>г. и 31 декември 2029 г.</w:t>
            </w:r>
            <w:r w:rsidR="00914A02">
              <w:rPr>
                <w:sz w:val="24"/>
                <w:szCs w:val="24"/>
              </w:rPr>
              <w:t xml:space="preserve"> </w:t>
            </w: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6F1B08B4" w:rsidR="00690186" w:rsidRPr="00A42DDE" w:rsidRDefault="00BA0322" w:rsidP="007370F8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D51B10">
              <w:rPr>
                <w:sz w:val="24"/>
                <w:szCs w:val="24"/>
              </w:rPr>
              <w:t xml:space="preserve"> и</w:t>
            </w:r>
            <w:r w:rsidR="00400F56">
              <w:rPr>
                <w:sz w:val="24"/>
                <w:szCs w:val="24"/>
              </w:rPr>
              <w:t xml:space="preserve"> други държави членки на ЕС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31E5303" w:rsidR="00DE1145" w:rsidRPr="00D82A0B" w:rsidRDefault="00AA3E72" w:rsidP="00144873">
            <w:pPr>
              <w:jc w:val="both"/>
            </w:pPr>
            <w:r w:rsidRPr="00D82A0B">
              <w:rPr>
                <w:sz w:val="24"/>
                <w:szCs w:val="24"/>
              </w:rPr>
              <w:t>Процедура чрез директно предоставяне на БФП, съгл.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D82A0B">
              <w:rPr>
                <w:sz w:val="24"/>
                <w:szCs w:val="24"/>
              </w:rPr>
              <w:t>чл.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D82A0B">
              <w:rPr>
                <w:sz w:val="24"/>
                <w:szCs w:val="24"/>
              </w:rPr>
              <w:t>25, ал.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D82A0B">
              <w:rPr>
                <w:sz w:val="24"/>
                <w:szCs w:val="24"/>
              </w:rPr>
              <w:t>1, т.</w:t>
            </w:r>
            <w:r w:rsidR="00FC01C2">
              <w:rPr>
                <w:sz w:val="24"/>
                <w:szCs w:val="24"/>
                <w:lang w:val="en-US"/>
              </w:rPr>
              <w:t xml:space="preserve"> </w:t>
            </w:r>
            <w:r w:rsidRPr="00D82A0B">
              <w:rPr>
                <w:sz w:val="24"/>
                <w:szCs w:val="24"/>
              </w:rPr>
              <w:t>2 от Закона за управление на средствата от европейските фондове при</w:t>
            </w:r>
            <w:r w:rsidR="00FC01C2">
              <w:rPr>
                <w:sz w:val="24"/>
                <w:szCs w:val="24"/>
              </w:rPr>
              <w:t xml:space="preserve"> споделено </w:t>
            </w:r>
            <w:r w:rsidR="00FC01C2">
              <w:rPr>
                <w:sz w:val="24"/>
                <w:szCs w:val="24"/>
              </w:rPr>
              <w:lastRenderedPageBreak/>
              <w:t>управление (ЗУСЕФСУ)</w:t>
            </w:r>
          </w:p>
        </w:tc>
      </w:tr>
      <w:tr w:rsidR="001C67AC" w14:paraId="0B13D7B8" w14:textId="77777777" w:rsidTr="00536C20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35EB24F4" w:rsidR="001C67AC" w:rsidRPr="009110AF" w:rsidRDefault="001C67AC" w:rsidP="003A12C6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 xml:space="preserve">Бюджет до (в </w:t>
            </w:r>
            <w:del w:id="2" w:author="Yuliana D. Hadzhiivanova" w:date="2026-06-19T16:18:00Z">
              <w:r w:rsidRPr="009110AF" w:rsidDel="003A12C6">
                <w:rPr>
                  <w:sz w:val="24"/>
                  <w:szCs w:val="24"/>
                </w:rPr>
                <w:delText>лева</w:delText>
              </w:r>
            </w:del>
            <w:ins w:id="3" w:author="Yuliana D. Hadzhiivanova" w:date="2026-06-19T16:18:00Z">
              <w:r w:rsidR="003A12C6">
                <w:rPr>
                  <w:sz w:val="24"/>
                  <w:szCs w:val="24"/>
                </w:rPr>
                <w:t>евро</w:t>
              </w:r>
            </w:ins>
            <w:r w:rsidRPr="009110AF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  <w:shd w:val="clear" w:color="auto" w:fill="auto"/>
          </w:tcPr>
          <w:p w14:paraId="6468D55B" w14:textId="550155AE" w:rsidR="001C67AC" w:rsidRPr="00926194" w:rsidRDefault="00926194" w:rsidP="0034427E">
            <w:pPr>
              <w:jc w:val="both"/>
              <w:rPr>
                <w:sz w:val="24"/>
                <w:szCs w:val="24"/>
                <w:lang w:val="en-US"/>
              </w:rPr>
            </w:pPr>
            <w:del w:id="4" w:author="Yuliana D. Hadzhiivanova" w:date="2026-06-19T16:18:00Z">
              <w:r w:rsidDel="003A12C6">
                <w:rPr>
                  <w:sz w:val="24"/>
                  <w:szCs w:val="24"/>
                  <w:lang w:val="en-US"/>
                </w:rPr>
                <w:delText xml:space="preserve">2 444 750 </w:delText>
              </w:r>
              <w:r w:rsidR="0048742B" w:rsidRPr="00536C20" w:rsidDel="003A12C6">
                <w:rPr>
                  <w:sz w:val="24"/>
                  <w:szCs w:val="24"/>
                </w:rPr>
                <w:delText>лв. (</w:delText>
              </w:r>
            </w:del>
            <w:ins w:id="5" w:author="Yuliana D. Hadzhiivanova" w:date="2026-06-19T16:19:00Z">
              <w:r w:rsidR="003A12C6">
                <w:t xml:space="preserve"> </w:t>
              </w:r>
            </w:ins>
            <w:ins w:id="6" w:author="Yuliana D. Hadzhiivanova" w:date="2026-06-19T16:40:00Z">
              <w:r w:rsidR="002E7166">
                <w:rPr>
                  <w:sz w:val="24"/>
                  <w:szCs w:val="24"/>
                </w:rPr>
                <w:t>2 140</w:t>
              </w:r>
              <w:del w:id="7" w:author="Eleonora E. Stefanova" w:date="2026-06-22T16:21:00Z">
                <w:r w:rsidR="002E7166" w:rsidDel="00CD677D">
                  <w:rPr>
                    <w:sz w:val="24"/>
                    <w:szCs w:val="24"/>
                  </w:rPr>
                  <w:delText xml:space="preserve"> </w:delText>
                </w:r>
              </w:del>
            </w:ins>
            <w:ins w:id="8" w:author="Eleonora E. Stefanova" w:date="2026-06-22T16:21:00Z">
              <w:r w:rsidR="00CD677D">
                <w:rPr>
                  <w:sz w:val="24"/>
                  <w:szCs w:val="24"/>
                </w:rPr>
                <w:t> </w:t>
              </w:r>
            </w:ins>
            <w:ins w:id="9" w:author="Yuliana D. Hadzhiivanova" w:date="2026-06-19T16:40:00Z">
              <w:r w:rsidR="002E7166">
                <w:rPr>
                  <w:sz w:val="24"/>
                  <w:szCs w:val="24"/>
                </w:rPr>
                <w:t>000</w:t>
              </w:r>
            </w:ins>
            <w:ins w:id="10" w:author="Eleonora E. Stefanova" w:date="2026-06-22T16:21:00Z">
              <w:r w:rsidR="00CD677D">
                <w:rPr>
                  <w:sz w:val="24"/>
                  <w:szCs w:val="24"/>
                  <w:lang w:val="en-US"/>
                </w:rPr>
                <w:t xml:space="preserve"> </w:t>
              </w:r>
            </w:ins>
            <w:bookmarkStart w:id="11" w:name="_GoBack"/>
            <w:bookmarkEnd w:id="11"/>
            <w:del w:id="12" w:author="Yuliana D. Hadzhiivanova" w:date="2026-06-19T16:19:00Z">
              <w:r w:rsidDel="003A12C6">
                <w:rPr>
                  <w:sz w:val="24"/>
                  <w:szCs w:val="24"/>
                  <w:lang w:val="en-US"/>
                </w:rPr>
                <w:delText>1 250 00</w:delText>
              </w:r>
              <w:r w:rsidR="00D40B85" w:rsidRPr="00536C20" w:rsidDel="003A12C6">
                <w:rPr>
                  <w:sz w:val="24"/>
                  <w:szCs w:val="24"/>
                </w:rPr>
                <w:delText xml:space="preserve"> </w:delText>
              </w:r>
            </w:del>
            <w:r w:rsidR="005650D3" w:rsidRPr="00536C20">
              <w:rPr>
                <w:sz w:val="24"/>
                <w:szCs w:val="24"/>
              </w:rPr>
              <w:t>евро</w:t>
            </w:r>
            <w:del w:id="13" w:author="Yuliana D. Hadzhiivanova" w:date="2026-06-19T16:18:00Z">
              <w:r w:rsidR="0048742B" w:rsidRPr="00536C20" w:rsidDel="003A12C6">
                <w:rPr>
                  <w:sz w:val="24"/>
                  <w:szCs w:val="24"/>
                </w:rPr>
                <w:delText>)</w:delText>
              </w:r>
            </w:del>
            <w:r w:rsidR="005650D3" w:rsidRPr="00536C20">
              <w:rPr>
                <w:sz w:val="24"/>
                <w:szCs w:val="24"/>
              </w:rPr>
              <w:t xml:space="preserve"> с включен ДДС </w:t>
            </w:r>
            <w:r w:rsidR="000E66EC">
              <w:rPr>
                <w:sz w:val="24"/>
                <w:szCs w:val="24"/>
              </w:rPr>
              <w:t xml:space="preserve"> </w:t>
            </w:r>
          </w:p>
          <w:p w14:paraId="435BDE6C" w14:textId="4DBAF28A" w:rsidR="009B7220" w:rsidRDefault="009B7220" w:rsidP="0034427E">
            <w:pPr>
              <w:jc w:val="both"/>
              <w:rPr>
                <w:sz w:val="24"/>
                <w:szCs w:val="24"/>
              </w:rPr>
            </w:pPr>
          </w:p>
          <w:p w14:paraId="24CDED43" w14:textId="3AB531DD" w:rsidR="00BB2631" w:rsidRPr="009B7220" w:rsidRDefault="00BB2631" w:rsidP="0034427E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F1509CD" w:rsidR="00D40B85" w:rsidRPr="00926194" w:rsidRDefault="00926194" w:rsidP="00370310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230133A4" w14:textId="286C0DD8" w:rsidR="002A46E1" w:rsidRPr="003A12C6" w:rsidRDefault="00D40B85" w:rsidP="006124B7">
            <w:pPr>
              <w:pStyle w:val="Default"/>
              <w:jc w:val="both"/>
            </w:pPr>
            <w:r w:rsidRPr="00536C20">
              <w:t>0</w:t>
            </w:r>
            <w:r w:rsidR="00D51B10" w:rsidRPr="00536C20">
              <w:t>0</w:t>
            </w:r>
            <w:r w:rsidR="006124B7">
              <w:t>1</w:t>
            </w:r>
            <w:r w:rsidRPr="00536C20">
              <w:t xml:space="preserve">. </w:t>
            </w:r>
            <w:r w:rsidR="006124B7">
              <w:t>Прехвърляне в друга държава членка („преместване“)</w:t>
            </w:r>
            <w:r w:rsidRPr="00536C20">
              <w:t xml:space="preserve"> </w:t>
            </w:r>
            <w:r w:rsidR="00D51B10" w:rsidRPr="00536C20">
              <w:t>–</w:t>
            </w:r>
            <w:r w:rsidR="00926194">
              <w:rPr>
                <w:lang w:val="en-US"/>
              </w:rPr>
              <w:t xml:space="preserve"> </w:t>
            </w:r>
            <w:del w:id="14" w:author="Yuliana D. Hadzhiivanova" w:date="2026-06-19T16:18:00Z">
              <w:r w:rsidR="00926194" w:rsidDel="003A12C6">
                <w:rPr>
                  <w:lang w:val="en-US"/>
                </w:rPr>
                <w:delText xml:space="preserve">2 444 750 </w:delText>
              </w:r>
              <w:r w:rsidR="00791F31" w:rsidRPr="00536C20" w:rsidDel="003A12C6">
                <w:delText>лв.</w:delText>
              </w:r>
              <w:r w:rsidR="00791F31" w:rsidRPr="00791F31" w:rsidDel="003A12C6">
                <w:delText xml:space="preserve"> </w:delText>
              </w:r>
            </w:del>
            <w:ins w:id="15" w:author="Yuliana D. Hadzhiivanova" w:date="2026-06-19T16:19:00Z">
              <w:r w:rsidR="003A12C6">
                <w:t xml:space="preserve"> </w:t>
              </w:r>
            </w:ins>
            <w:ins w:id="16" w:author="Yuliana D. Hadzhiivanova" w:date="2026-06-19T16:40:00Z">
              <w:r w:rsidR="002E7166">
                <w:t>2 140 000</w:t>
              </w:r>
            </w:ins>
            <w:ins w:id="17" w:author="Yuliana D. Hadzhiivanova" w:date="2026-06-19T16:19:00Z">
              <w:r w:rsidR="003A12C6">
                <w:t xml:space="preserve"> </w:t>
              </w:r>
            </w:ins>
            <w:ins w:id="18" w:author="Yuliana D. Hadzhiivanova" w:date="2026-06-19T16:18:00Z">
              <w:r w:rsidR="003A12C6">
                <w:t>евро</w:t>
              </w:r>
            </w:ins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0A7491A0" w:rsidR="00FE40CB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</w:t>
            </w:r>
            <w:r w:rsidR="00CB02C6">
              <w:rPr>
                <w:i/>
                <w:sz w:val="24"/>
                <w:szCs w:val="24"/>
              </w:rPr>
              <w:t xml:space="preserve"> </w:t>
            </w:r>
            <w:r w:rsidRPr="00D82A0B">
              <w:rPr>
                <w:i/>
                <w:sz w:val="24"/>
                <w:szCs w:val="24"/>
              </w:rPr>
              <w:t>чл.</w:t>
            </w:r>
            <w:r w:rsidR="00CB02C6">
              <w:rPr>
                <w:i/>
                <w:sz w:val="24"/>
                <w:szCs w:val="24"/>
              </w:rPr>
              <w:t xml:space="preserve"> </w:t>
            </w:r>
            <w:r w:rsidRPr="00D82A0B">
              <w:rPr>
                <w:i/>
                <w:sz w:val="24"/>
                <w:szCs w:val="24"/>
              </w:rPr>
              <w:t>57 от ЗУСЕФСУ.</w:t>
            </w:r>
          </w:p>
          <w:p w14:paraId="5A433079" w14:textId="28844CF9" w:rsidR="00DD5ECA" w:rsidRDefault="00DD5ECA" w:rsidP="0034427E">
            <w:pPr>
              <w:jc w:val="both"/>
              <w:rPr>
                <w:i/>
                <w:sz w:val="24"/>
                <w:szCs w:val="24"/>
              </w:rPr>
            </w:pPr>
          </w:p>
          <w:p w14:paraId="7689A4A6" w14:textId="5F95EE7F" w:rsidR="00BE2292" w:rsidRPr="008D2280" w:rsidRDefault="00BE2292" w:rsidP="0034427E">
            <w:pPr>
              <w:jc w:val="both"/>
              <w:rPr>
                <w:i/>
                <w:sz w:val="24"/>
                <w:szCs w:val="24"/>
                <w:lang w:val="en-US"/>
              </w:rPr>
            </w:pPr>
            <w:r w:rsidRPr="00CB02C6">
              <w:rPr>
                <w:i/>
                <w:sz w:val="24"/>
                <w:szCs w:val="24"/>
              </w:rPr>
              <w:t>Средствата по тази процедура се предоставят на основание чл. 53, ал</w:t>
            </w:r>
            <w:r w:rsidRPr="00CB02C6">
              <w:rPr>
                <w:i/>
                <w:sz w:val="24"/>
                <w:szCs w:val="24"/>
                <w:lang w:val="en-US"/>
              </w:rPr>
              <w:t>.</w:t>
            </w:r>
            <w:r w:rsidR="00CB02C6" w:rsidRPr="00CB02C6">
              <w:rPr>
                <w:i/>
                <w:sz w:val="24"/>
                <w:szCs w:val="24"/>
              </w:rPr>
              <w:t xml:space="preserve"> </w:t>
            </w:r>
            <w:r w:rsidRPr="00CB02C6">
              <w:rPr>
                <w:i/>
                <w:sz w:val="24"/>
                <w:szCs w:val="24"/>
                <w:lang w:val="en-US"/>
              </w:rPr>
              <w:t xml:space="preserve">1, </w:t>
            </w:r>
            <w:r w:rsidRPr="00CB02C6">
              <w:rPr>
                <w:i/>
                <w:sz w:val="24"/>
                <w:szCs w:val="24"/>
              </w:rPr>
              <w:t xml:space="preserve">буква </w:t>
            </w:r>
            <w:r w:rsidR="00B00A2E" w:rsidRPr="00CB02C6">
              <w:rPr>
                <w:i/>
                <w:sz w:val="24"/>
                <w:szCs w:val="24"/>
              </w:rPr>
              <w:t>б</w:t>
            </w:r>
            <w:r w:rsidRPr="00CB02C6">
              <w:rPr>
                <w:i/>
                <w:sz w:val="24"/>
                <w:szCs w:val="24"/>
              </w:rPr>
              <w:t xml:space="preserve">) и ал. 3, буква </w:t>
            </w:r>
            <w:r w:rsidR="00B00A2E" w:rsidRPr="00CB02C6">
              <w:rPr>
                <w:i/>
                <w:sz w:val="24"/>
                <w:szCs w:val="24"/>
              </w:rPr>
              <w:t>д</w:t>
            </w:r>
            <w:r w:rsidRPr="00CB02C6">
              <w:rPr>
                <w:i/>
                <w:sz w:val="24"/>
                <w:szCs w:val="24"/>
              </w:rPr>
              <w:t>)</w:t>
            </w:r>
          </w:p>
          <w:p w14:paraId="216BCA0D" w14:textId="77777777" w:rsidR="00DD5ECA" w:rsidRPr="00475C21" w:rsidRDefault="00DD5ECA" w:rsidP="0034427E">
            <w:pPr>
              <w:jc w:val="both"/>
              <w:rPr>
                <w:i/>
                <w:sz w:val="24"/>
                <w:szCs w:val="24"/>
              </w:rPr>
            </w:pPr>
          </w:p>
          <w:p w14:paraId="5BAA2FF1" w14:textId="61433D3F" w:rsidR="00BE2292" w:rsidRPr="00926194" w:rsidRDefault="00BE2292" w:rsidP="00BE2292">
            <w:pPr>
              <w:jc w:val="both"/>
              <w:rPr>
                <w:i/>
                <w:sz w:val="24"/>
                <w:szCs w:val="24"/>
                <w:lang w:val="en-US"/>
              </w:rPr>
            </w:pPr>
            <w:r w:rsidRPr="00BE2292">
              <w:rPr>
                <w:i/>
                <w:sz w:val="24"/>
                <w:szCs w:val="24"/>
              </w:rPr>
              <w:t xml:space="preserve">Разпределението на средствата за едно </w:t>
            </w:r>
            <w:r w:rsidR="006124B7">
              <w:rPr>
                <w:i/>
                <w:sz w:val="24"/>
                <w:szCs w:val="24"/>
              </w:rPr>
              <w:t>преместено</w:t>
            </w:r>
            <w:r w:rsidRPr="00BE2292">
              <w:rPr>
                <w:i/>
                <w:sz w:val="24"/>
                <w:szCs w:val="24"/>
              </w:rPr>
              <w:t xml:space="preserve"> лице се осъществява на основание </w:t>
            </w:r>
            <w:r w:rsidRPr="007370F8">
              <w:rPr>
                <w:i/>
                <w:sz w:val="24"/>
                <w:szCs w:val="24"/>
              </w:rPr>
              <w:t xml:space="preserve">РМС </w:t>
            </w:r>
            <w:r w:rsidR="007370F8" w:rsidRPr="007370F8">
              <w:rPr>
                <w:i/>
                <w:sz w:val="24"/>
                <w:szCs w:val="24"/>
              </w:rPr>
              <w:t>331/21.05.</w:t>
            </w:r>
            <w:r w:rsidR="00EB6AD9" w:rsidRPr="007370F8">
              <w:rPr>
                <w:i/>
                <w:sz w:val="24"/>
                <w:szCs w:val="24"/>
                <w:lang w:val="en-US"/>
              </w:rPr>
              <w:t>20</w:t>
            </w:r>
            <w:r w:rsidR="007370F8" w:rsidRPr="007370F8">
              <w:rPr>
                <w:i/>
                <w:sz w:val="24"/>
                <w:szCs w:val="24"/>
              </w:rPr>
              <w:t>17</w:t>
            </w:r>
            <w:r w:rsidRPr="007370F8">
              <w:rPr>
                <w:i/>
                <w:sz w:val="24"/>
                <w:szCs w:val="24"/>
              </w:rPr>
              <w:t xml:space="preserve"> г.</w:t>
            </w:r>
          </w:p>
          <w:p w14:paraId="062EF5A3" w14:textId="77777777" w:rsidR="00425EDF" w:rsidRDefault="00425EDF" w:rsidP="008D2280">
            <w:pPr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7FA50E83" w14:textId="77777777" w:rsidR="00AA3E72" w:rsidRPr="0044689E" w:rsidRDefault="00AA3E72" w:rsidP="0034427E">
            <w:pPr>
              <w:rPr>
                <w:sz w:val="24"/>
                <w:szCs w:val="24"/>
              </w:rPr>
            </w:pPr>
            <w:r w:rsidRPr="0044689E">
              <w:rPr>
                <w:sz w:val="24"/>
                <w:szCs w:val="24"/>
              </w:rPr>
              <w:t>Държавна агенция за бежанците</w:t>
            </w:r>
          </w:p>
          <w:p w14:paraId="43E9DCBD" w14:textId="77777777" w:rsidR="00914A02" w:rsidRDefault="00914A02" w:rsidP="0044689E">
            <w:pPr>
              <w:rPr>
                <w:sz w:val="24"/>
                <w:szCs w:val="24"/>
              </w:rPr>
            </w:pPr>
          </w:p>
          <w:p w14:paraId="75B22433" w14:textId="57703E08" w:rsidR="00BE2292" w:rsidRDefault="0032524F" w:rsidP="0044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2524F">
              <w:rPr>
                <w:sz w:val="24"/>
                <w:szCs w:val="24"/>
              </w:rPr>
              <w:t>бщини и райони на общин</w:t>
            </w:r>
            <w:r>
              <w:rPr>
                <w:sz w:val="24"/>
                <w:szCs w:val="24"/>
              </w:rPr>
              <w:t>и, съгласно чл. 10 от Закона за административно-територи</w:t>
            </w:r>
            <w:r w:rsidRPr="0032524F">
              <w:rPr>
                <w:sz w:val="24"/>
                <w:szCs w:val="24"/>
              </w:rPr>
              <w:t>алното устройство на Република България</w:t>
            </w:r>
          </w:p>
          <w:p w14:paraId="4AB57EAC" w14:textId="45A8BEF2" w:rsidR="0032524F" w:rsidRPr="0044689E" w:rsidRDefault="0032524F" w:rsidP="0044689E">
            <w:pPr>
              <w:rPr>
                <w:sz w:val="24"/>
                <w:szCs w:val="24"/>
                <w:lang w:val="en-US"/>
              </w:rPr>
            </w:pP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4881564B" w14:textId="4D492357" w:rsidR="004D578C" w:rsidRDefault="003C5B3B" w:rsidP="00AA208B">
            <w:pPr>
              <w:jc w:val="both"/>
              <w:rPr>
                <w:sz w:val="24"/>
                <w:szCs w:val="24"/>
              </w:rPr>
            </w:pPr>
            <w:r w:rsidRPr="004D578C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4D578C">
              <w:rPr>
                <w:sz w:val="24"/>
                <w:szCs w:val="24"/>
              </w:rPr>
              <w:t xml:space="preserve">България </w:t>
            </w:r>
            <w:r w:rsidRPr="004D578C">
              <w:rPr>
                <w:sz w:val="24"/>
                <w:szCs w:val="24"/>
              </w:rPr>
              <w:t>по фонд „</w:t>
            </w:r>
            <w:r w:rsidR="00CD294A" w:rsidRPr="004D578C">
              <w:rPr>
                <w:sz w:val="24"/>
                <w:szCs w:val="24"/>
              </w:rPr>
              <w:t>Убежище, миграция и интеграция</w:t>
            </w:r>
            <w:r w:rsidRPr="004D578C">
              <w:rPr>
                <w:sz w:val="24"/>
                <w:szCs w:val="24"/>
              </w:rPr>
              <w:t xml:space="preserve">“ и Приложение </w:t>
            </w:r>
            <w:r w:rsidRPr="004D578C">
              <w:rPr>
                <w:sz w:val="24"/>
                <w:szCs w:val="24"/>
                <w:lang w:val="en-US"/>
              </w:rPr>
              <w:t xml:space="preserve">III </w:t>
            </w:r>
            <w:r w:rsidRPr="004D578C">
              <w:rPr>
                <w:sz w:val="24"/>
                <w:szCs w:val="24"/>
              </w:rPr>
              <w:t>към Регламент на ЕС 2021/114</w:t>
            </w:r>
            <w:r w:rsidR="00CD294A" w:rsidRPr="004D578C">
              <w:rPr>
                <w:sz w:val="24"/>
                <w:szCs w:val="24"/>
              </w:rPr>
              <w:t>7</w:t>
            </w:r>
            <w:r w:rsidR="00E0145D">
              <w:t xml:space="preserve">, </w:t>
            </w:r>
            <w:r w:rsidR="00E0145D" w:rsidRPr="00E0145D">
              <w:rPr>
                <w:sz w:val="24"/>
                <w:szCs w:val="24"/>
              </w:rPr>
              <w:t xml:space="preserve">т. 5, буква </w:t>
            </w:r>
            <w:r w:rsidR="00AA208B">
              <w:rPr>
                <w:sz w:val="24"/>
                <w:szCs w:val="24"/>
              </w:rPr>
              <w:t>а</w:t>
            </w:r>
            <w:r w:rsidR="00E0145D" w:rsidRPr="00E0145D">
              <w:rPr>
                <w:sz w:val="24"/>
                <w:szCs w:val="24"/>
              </w:rPr>
              <w:t>)</w:t>
            </w:r>
            <w:r w:rsidR="00E0145D">
              <w:rPr>
                <w:sz w:val="24"/>
                <w:szCs w:val="24"/>
              </w:rPr>
              <w:t xml:space="preserve"> </w:t>
            </w:r>
            <w:r w:rsidR="00AA208B" w:rsidRPr="00AA208B">
              <w:rPr>
                <w:sz w:val="24"/>
                <w:szCs w:val="24"/>
              </w:rPr>
              <w:t>изпълнение на доброволното прехвърляне</w:t>
            </w:r>
            <w:r w:rsidR="006124B7">
              <w:rPr>
                <w:sz w:val="24"/>
                <w:szCs w:val="24"/>
              </w:rPr>
              <w:t xml:space="preserve"> </w:t>
            </w:r>
            <w:r w:rsidR="00AA208B" w:rsidRPr="00AA208B">
              <w:rPr>
                <w:sz w:val="24"/>
                <w:szCs w:val="24"/>
              </w:rPr>
              <w:t>от една държава членка в друга на кандидатите за международна закрила или на лицата, на които е предоставена международна закрила</w:t>
            </w:r>
          </w:p>
          <w:p w14:paraId="1BD890EB" w14:textId="77777777" w:rsidR="00AA208B" w:rsidRDefault="00AA208B" w:rsidP="00AA208B">
            <w:pPr>
              <w:jc w:val="both"/>
              <w:rPr>
                <w:sz w:val="24"/>
                <w:szCs w:val="24"/>
              </w:rPr>
            </w:pPr>
          </w:p>
          <w:p w14:paraId="5B3762AB" w14:textId="1C6159C7" w:rsidR="00522276" w:rsidRPr="00875985" w:rsidRDefault="00522276" w:rsidP="006124B7">
            <w:pPr>
              <w:jc w:val="both"/>
              <w:rPr>
                <w:sz w:val="24"/>
                <w:szCs w:val="24"/>
              </w:rPr>
            </w:pP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0CDE7760" w:rsidR="000C56FE" w:rsidRPr="00CD294A" w:rsidRDefault="000C56FE" w:rsidP="00DD5ECA">
            <w:pPr>
              <w:jc w:val="both"/>
              <w:rPr>
                <w:sz w:val="24"/>
                <w:szCs w:val="24"/>
                <w:highlight w:val="yellow"/>
              </w:rPr>
            </w:pPr>
            <w:r w:rsidRPr="00DD5ECA">
              <w:rPr>
                <w:sz w:val="24"/>
                <w:szCs w:val="24"/>
              </w:rPr>
              <w:t>В обхвата на чл. 78 и 79 от ДФЕС</w:t>
            </w:r>
            <w:r w:rsidR="004D578C" w:rsidRPr="00DD5ECA">
              <w:rPr>
                <w:sz w:val="24"/>
                <w:szCs w:val="24"/>
              </w:rPr>
              <w:t xml:space="preserve"> </w:t>
            </w:r>
            <w:r w:rsidR="00DD5ECA">
              <w:rPr>
                <w:sz w:val="24"/>
                <w:szCs w:val="24"/>
              </w:rPr>
              <w:t xml:space="preserve">и </w:t>
            </w:r>
            <w:r w:rsidR="00DD5ECA" w:rsidRPr="00FC01C2">
              <w:rPr>
                <w:sz w:val="24"/>
                <w:szCs w:val="24"/>
              </w:rPr>
              <w:t>съгласно</w:t>
            </w:r>
            <w:r w:rsidR="00DD5ECA" w:rsidRPr="00FC01C2">
              <w:t xml:space="preserve"> </w:t>
            </w:r>
            <w:r w:rsidR="00DD5ECA" w:rsidRPr="00FC01C2">
              <w:rPr>
                <w:sz w:val="24"/>
                <w:szCs w:val="24"/>
              </w:rPr>
              <w:t xml:space="preserve">чл. </w:t>
            </w:r>
            <w:r w:rsidR="00926194" w:rsidRPr="00FC01C2">
              <w:rPr>
                <w:sz w:val="24"/>
                <w:szCs w:val="24"/>
                <w:lang w:val="en-US"/>
              </w:rPr>
              <w:t>20</w:t>
            </w:r>
            <w:r w:rsidR="00DD5ECA" w:rsidRPr="00FC01C2">
              <w:rPr>
                <w:sz w:val="24"/>
                <w:szCs w:val="24"/>
              </w:rPr>
              <w:t xml:space="preserve"> от Регламент на ЕС 2021/1147</w:t>
            </w:r>
          </w:p>
        </w:tc>
      </w:tr>
      <w:tr w:rsidR="000C56FE" w14:paraId="4F86330E" w14:textId="77777777" w:rsidTr="006124B7">
        <w:trPr>
          <w:trHeight w:val="5377"/>
        </w:trPr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62C5C943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522276">
              <w:rPr>
                <w:sz w:val="24"/>
                <w:szCs w:val="24"/>
              </w:rPr>
              <w:t>г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5DC15AD5" w14:textId="4DDBF96B" w:rsidR="0058024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4A919ECE" w14:textId="2B75D510" w:rsidR="000C56FE" w:rsidRPr="00AA3E72" w:rsidRDefault="00AA3E72" w:rsidP="00AA3E72">
            <w:pPr>
              <w:rPr>
                <w:sz w:val="24"/>
                <w:szCs w:val="24"/>
                <w:highlight w:val="yellow"/>
                <w:lang w:val="en-US"/>
              </w:rPr>
            </w:pPr>
            <w:r w:rsidRPr="007A0DA8">
              <w:rPr>
                <w:sz w:val="24"/>
                <w:szCs w:val="24"/>
              </w:rPr>
              <w:t>Неприложимо</w:t>
            </w: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352C56BC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522276">
              <w:rPr>
                <w:sz w:val="24"/>
                <w:szCs w:val="24"/>
              </w:rPr>
              <w:t>г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tbl>
            <w:tblPr>
              <w:tblW w:w="47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15"/>
              <w:gridCol w:w="1065"/>
              <w:gridCol w:w="1400"/>
              <w:gridCol w:w="1413"/>
              <w:gridCol w:w="1136"/>
              <w:gridCol w:w="1136"/>
            </w:tblGrid>
            <w:tr w:rsidR="00AA3E72" w:rsidRPr="00AA3E72" w14:paraId="2CA14A05" w14:textId="77777777" w:rsidTr="00254829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FE3E8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709A8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4A4BB9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Базова линия или референтна стойност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7BBF1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Референтна година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1EE30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B4E8D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Мерна единица за целевата стойност</w:t>
                  </w:r>
                </w:p>
              </w:tc>
            </w:tr>
            <w:tr w:rsidR="00AA3E72" w:rsidRPr="00AA3E72" w14:paraId="3F61F05C" w14:textId="77777777" w:rsidTr="00254829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17C1B" w14:textId="34D057D0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R.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AA3E72">
                    <w:rPr>
                      <w:sz w:val="24"/>
                      <w:szCs w:val="24"/>
                    </w:rPr>
                    <w:t>.</w:t>
                  </w:r>
                  <w:r w:rsidR="006124B7">
                    <w:rPr>
                      <w:sz w:val="24"/>
                      <w:szCs w:val="24"/>
                    </w:rPr>
                    <w:t>3</w:t>
                  </w:r>
                  <w:r w:rsidRPr="00AA3E72">
                    <w:rPr>
                      <w:sz w:val="24"/>
                      <w:szCs w:val="24"/>
                    </w:rPr>
                    <w:t xml:space="preserve">. </w:t>
                  </w:r>
                  <w:r w:rsidR="006124B7" w:rsidRPr="006124B7">
                    <w:rPr>
                      <w:sz w:val="24"/>
                      <w:szCs w:val="24"/>
                    </w:rPr>
                    <w:t>Брой на кандидатите за и на лицата, на които е предоставена международна закрила, прехвърлени от една държава членка в друга.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2ECED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 xml:space="preserve"> Дял</w:t>
                  </w:r>
                </w:p>
              </w:tc>
              <w:tc>
                <w:tcPr>
                  <w:tcW w:w="718" w:type="pct"/>
                </w:tcPr>
                <w:p w14:paraId="7EE8271F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pct"/>
                </w:tcPr>
                <w:p w14:paraId="2B31C719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FE738" w14:textId="7412545C" w:rsidR="00AA3E72" w:rsidRPr="000D1D2E" w:rsidRDefault="000D1D2E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  <w:lang w:val="en-US"/>
                    </w:rPr>
                  </w:pPr>
                  <w:del w:id="19" w:author="Yuliana D. Hadzhiivanova" w:date="2026-06-19T16:18:00Z">
                    <w:r w:rsidDel="003A12C6">
                      <w:rPr>
                        <w:sz w:val="24"/>
                        <w:szCs w:val="24"/>
                      </w:rPr>
                      <w:delText>125</w:delText>
                    </w:r>
                  </w:del>
                  <w:ins w:id="20" w:author="Yuliana D. Hadzhiivanova" w:date="2026-06-19T16:18:00Z">
                    <w:r w:rsidR="003A12C6">
                      <w:rPr>
                        <w:sz w:val="24"/>
                        <w:szCs w:val="24"/>
                      </w:rPr>
                      <w:t>214</w:t>
                    </w:r>
                  </w:ins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620B8" w14:textId="77777777" w:rsidR="00AA3E72" w:rsidRPr="00AA3E72" w:rsidRDefault="00AA3E72" w:rsidP="00CD677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</w:tbl>
          <w:p w14:paraId="1D28A89C" w14:textId="7BF55E0B" w:rsidR="000C56FE" w:rsidRPr="00AA3E72" w:rsidRDefault="000C56FE" w:rsidP="004E0FCC">
            <w:pPr>
              <w:jc w:val="both"/>
              <w:rPr>
                <w:highlight w:val="yellow"/>
              </w:rPr>
            </w:pP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7AA284BB" w:rsidR="000C56FE" w:rsidRPr="00AA3E72" w:rsidRDefault="00AA3E72" w:rsidP="0034427E">
            <w:pPr>
              <w:rPr>
                <w:lang w:val="en-US"/>
              </w:rPr>
            </w:pPr>
            <w:r w:rsidRPr="00DD5ECA">
              <w:rPr>
                <w:sz w:val="24"/>
                <w:szCs w:val="24"/>
              </w:rPr>
              <w:t>Неприложимо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 xml:space="preserve">Съответствие на </w:t>
            </w:r>
            <w:r w:rsidRPr="004405EE">
              <w:rPr>
                <w:sz w:val="24"/>
                <w:szCs w:val="24"/>
              </w:rPr>
              <w:lastRenderedPageBreak/>
              <w:t>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DD5ECA">
            <w:pPr>
              <w:jc w:val="both"/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lastRenderedPageBreak/>
              <w:t xml:space="preserve">Операциите, предвидени в процедурата, следва да са в съответствие с </w:t>
            </w:r>
            <w:r w:rsidRPr="004405EE">
              <w:rPr>
                <w:sz w:val="24"/>
                <w:szCs w:val="24"/>
              </w:rPr>
              <w:lastRenderedPageBreak/>
              <w:t>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45EB1" w14:textId="77777777" w:rsidR="00133092" w:rsidRDefault="00133092" w:rsidP="000C584E">
      <w:r>
        <w:separator/>
      </w:r>
    </w:p>
  </w:endnote>
  <w:endnote w:type="continuationSeparator" w:id="0">
    <w:p w14:paraId="701E3FF6" w14:textId="77777777" w:rsidR="00133092" w:rsidRDefault="00133092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CDDD3" w14:textId="77777777" w:rsidR="00133092" w:rsidRDefault="00133092" w:rsidP="000C584E">
      <w:r>
        <w:separator/>
      </w:r>
    </w:p>
  </w:footnote>
  <w:footnote w:type="continuationSeparator" w:id="0">
    <w:p w14:paraId="232AF077" w14:textId="77777777" w:rsidR="00133092" w:rsidRDefault="00133092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Yuliana D. Hadzhiivanova">
    <w15:presenceInfo w15:providerId="AD" w15:userId="S-1-5-21-1356228003-1281581596-928725530-4628"/>
  </w15:person>
  <w15:person w15:author="Eleonora E. Stefanova">
    <w15:presenceInfo w15:providerId="AD" w15:userId="S-1-5-21-1356228003-1281581596-928725530-133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0470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D1D2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3092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96049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166"/>
    <w:rsid w:val="002E7781"/>
    <w:rsid w:val="00305EF8"/>
    <w:rsid w:val="00306143"/>
    <w:rsid w:val="00313466"/>
    <w:rsid w:val="00317D46"/>
    <w:rsid w:val="0032312F"/>
    <w:rsid w:val="0032524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83854"/>
    <w:rsid w:val="003901F2"/>
    <w:rsid w:val="00392534"/>
    <w:rsid w:val="003930C5"/>
    <w:rsid w:val="003A12C6"/>
    <w:rsid w:val="003A2961"/>
    <w:rsid w:val="003A5404"/>
    <w:rsid w:val="003A6F82"/>
    <w:rsid w:val="003A7BD6"/>
    <w:rsid w:val="003B4942"/>
    <w:rsid w:val="003B51A0"/>
    <w:rsid w:val="003B5388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0F56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4689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9054B"/>
    <w:rsid w:val="004A1819"/>
    <w:rsid w:val="004C2CBC"/>
    <w:rsid w:val="004C6486"/>
    <w:rsid w:val="004C65C3"/>
    <w:rsid w:val="004D23A1"/>
    <w:rsid w:val="004D4F81"/>
    <w:rsid w:val="004D578C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2276"/>
    <w:rsid w:val="0052613E"/>
    <w:rsid w:val="0053459D"/>
    <w:rsid w:val="005354F0"/>
    <w:rsid w:val="00535B26"/>
    <w:rsid w:val="00536C20"/>
    <w:rsid w:val="00542940"/>
    <w:rsid w:val="005449CC"/>
    <w:rsid w:val="00545818"/>
    <w:rsid w:val="005650D3"/>
    <w:rsid w:val="00567807"/>
    <w:rsid w:val="0058024C"/>
    <w:rsid w:val="005909C1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E7BC9"/>
    <w:rsid w:val="005F7404"/>
    <w:rsid w:val="006071D4"/>
    <w:rsid w:val="0061216E"/>
    <w:rsid w:val="006124B7"/>
    <w:rsid w:val="006220C2"/>
    <w:rsid w:val="00640705"/>
    <w:rsid w:val="006513BF"/>
    <w:rsid w:val="00655A72"/>
    <w:rsid w:val="0066484E"/>
    <w:rsid w:val="006717D1"/>
    <w:rsid w:val="00680964"/>
    <w:rsid w:val="00683638"/>
    <w:rsid w:val="006836D3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0F8"/>
    <w:rsid w:val="0073740C"/>
    <w:rsid w:val="007413A6"/>
    <w:rsid w:val="00743CA6"/>
    <w:rsid w:val="00752384"/>
    <w:rsid w:val="0076716F"/>
    <w:rsid w:val="00767359"/>
    <w:rsid w:val="0077334D"/>
    <w:rsid w:val="0077368D"/>
    <w:rsid w:val="00780605"/>
    <w:rsid w:val="0079107D"/>
    <w:rsid w:val="007915CC"/>
    <w:rsid w:val="00791F31"/>
    <w:rsid w:val="00794D56"/>
    <w:rsid w:val="00796DA6"/>
    <w:rsid w:val="007A0DA8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26E30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2280"/>
    <w:rsid w:val="008D30C8"/>
    <w:rsid w:val="008D6B58"/>
    <w:rsid w:val="008D73BD"/>
    <w:rsid w:val="008E2552"/>
    <w:rsid w:val="008E6EA7"/>
    <w:rsid w:val="008F3D31"/>
    <w:rsid w:val="008F7A7E"/>
    <w:rsid w:val="00902F82"/>
    <w:rsid w:val="00905E28"/>
    <w:rsid w:val="00910164"/>
    <w:rsid w:val="009110AF"/>
    <w:rsid w:val="00911D62"/>
    <w:rsid w:val="00914A02"/>
    <w:rsid w:val="00925FEA"/>
    <w:rsid w:val="00926194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974D3"/>
    <w:rsid w:val="009A08FA"/>
    <w:rsid w:val="009A404D"/>
    <w:rsid w:val="009A4177"/>
    <w:rsid w:val="009B3E2D"/>
    <w:rsid w:val="009B4E80"/>
    <w:rsid w:val="009B5A42"/>
    <w:rsid w:val="009B7220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4B2F"/>
    <w:rsid w:val="00A46B1D"/>
    <w:rsid w:val="00A56095"/>
    <w:rsid w:val="00A564AE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208B"/>
    <w:rsid w:val="00AA3E72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0A2E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A7424"/>
    <w:rsid w:val="00BB2631"/>
    <w:rsid w:val="00BB4F10"/>
    <w:rsid w:val="00BC1C09"/>
    <w:rsid w:val="00BD0841"/>
    <w:rsid w:val="00BD2489"/>
    <w:rsid w:val="00BD3279"/>
    <w:rsid w:val="00BD701A"/>
    <w:rsid w:val="00BE2292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38CA"/>
    <w:rsid w:val="00C75583"/>
    <w:rsid w:val="00C83365"/>
    <w:rsid w:val="00C93926"/>
    <w:rsid w:val="00CA312E"/>
    <w:rsid w:val="00CA5CA9"/>
    <w:rsid w:val="00CA619E"/>
    <w:rsid w:val="00CA7CFD"/>
    <w:rsid w:val="00CB02C6"/>
    <w:rsid w:val="00CB32C4"/>
    <w:rsid w:val="00CB4B26"/>
    <w:rsid w:val="00CC1EB0"/>
    <w:rsid w:val="00CC2C7B"/>
    <w:rsid w:val="00CD294A"/>
    <w:rsid w:val="00CD2E8E"/>
    <w:rsid w:val="00CD6013"/>
    <w:rsid w:val="00CD677D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51B10"/>
    <w:rsid w:val="00D52CB2"/>
    <w:rsid w:val="00D551F1"/>
    <w:rsid w:val="00D55D95"/>
    <w:rsid w:val="00D64F2B"/>
    <w:rsid w:val="00D6650F"/>
    <w:rsid w:val="00D7403B"/>
    <w:rsid w:val="00D82A0B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D5ECA"/>
    <w:rsid w:val="00DE0F6F"/>
    <w:rsid w:val="00DE1145"/>
    <w:rsid w:val="00DE5E0B"/>
    <w:rsid w:val="00DE7831"/>
    <w:rsid w:val="00DF5D7C"/>
    <w:rsid w:val="00E009A3"/>
    <w:rsid w:val="00E0145D"/>
    <w:rsid w:val="00E118A6"/>
    <w:rsid w:val="00E23D2D"/>
    <w:rsid w:val="00E24917"/>
    <w:rsid w:val="00E24E05"/>
    <w:rsid w:val="00E26F98"/>
    <w:rsid w:val="00E351A2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B6AD9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28FA"/>
    <w:rsid w:val="00F56928"/>
    <w:rsid w:val="00F63527"/>
    <w:rsid w:val="00F63F65"/>
    <w:rsid w:val="00F743B6"/>
    <w:rsid w:val="00F81B23"/>
    <w:rsid w:val="00F848FB"/>
    <w:rsid w:val="00FA7D9F"/>
    <w:rsid w:val="00FC01C2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124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4B7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422574b737b450cd069bc76894694dde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e4bf9e5d6b9afee77b72e8686b82fc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2F6A1-8056-4473-A7F2-BD33A2110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0265C-A252-4B24-9096-CCFB65B744F6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4.xml><?xml version="1.0" encoding="utf-8"?>
<ds:datastoreItem xmlns:ds="http://schemas.openxmlformats.org/officeDocument/2006/customXml" ds:itemID="{56859AFA-8894-4B7A-89FD-FA82A58FB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Eleonora E. Stefanova</cp:lastModifiedBy>
  <cp:revision>12</cp:revision>
  <dcterms:created xsi:type="dcterms:W3CDTF">2024-08-07T11:53:00Z</dcterms:created>
  <dcterms:modified xsi:type="dcterms:W3CDTF">2026-06-22T13:21:00Z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